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71EA6" w14:textId="77777777" w:rsidR="00874BD7" w:rsidRPr="003C1CC4" w:rsidRDefault="00874BD7" w:rsidP="003C1CC4">
      <w:pPr>
        <w:widowControl w:val="0"/>
        <w:jc w:val="center"/>
        <w:rPr>
          <w:rFonts w:ascii="Segoe UI" w:hAnsi="Segoe UI" w:cs="Segoe UI"/>
          <w:cap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aps/>
          <w:color w:val="000000"/>
          <w:sz w:val="24"/>
          <w:szCs w:val="24"/>
        </w:rPr>
        <w:t>ANEXO II</w:t>
      </w:r>
    </w:p>
    <w:p w14:paraId="664FB040" w14:textId="77777777" w:rsidR="00874BD7" w:rsidRDefault="00874BD7" w:rsidP="003C1CC4">
      <w:pPr>
        <w:widowControl w:val="0"/>
        <w:jc w:val="center"/>
        <w:rPr>
          <w:rFonts w:ascii="Segoe UI" w:hAnsi="Segoe UI" w:cs="Segoe UI"/>
          <w:b/>
          <w:bCs/>
          <w:cap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65E3B7C7" w14:textId="77777777" w:rsidR="003C1CC4" w:rsidRPr="003C1CC4" w:rsidRDefault="003C1CC4" w:rsidP="003C1CC4">
      <w:pPr>
        <w:widowControl w:val="0"/>
        <w:jc w:val="center"/>
        <w:rPr>
          <w:rFonts w:ascii="Segoe UI" w:hAnsi="Segoe UI" w:cs="Segoe UI"/>
          <w:caps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494"/>
      </w:tblGrid>
      <w:tr w:rsidR="00874BD7" w:rsidRPr="003C1CC4" w14:paraId="1AB69425" w14:textId="77777777" w:rsidTr="00680624">
        <w:tc>
          <w:tcPr>
            <w:tcW w:w="8494" w:type="dxa"/>
          </w:tcPr>
          <w:p w14:paraId="1A298150" w14:textId="77777777" w:rsidR="00874BD7" w:rsidRPr="003C1CC4" w:rsidRDefault="00874BD7" w:rsidP="003C1CC4">
            <w:pPr>
              <w:pStyle w:val="textocentralizado"/>
              <w:widowControl w:val="0"/>
              <w:spacing w:before="0" w:beforeAutospacing="0" w:after="0" w:afterAutospacing="0"/>
              <w:ind w:left="120" w:right="120"/>
              <w:jc w:val="center"/>
              <w:rPr>
                <w:rStyle w:val="Forte"/>
                <w:rFonts w:ascii="Segoe UI" w:eastAsiaTheme="majorEastAsia" w:hAnsi="Segoe UI" w:cs="Segoe UI"/>
                <w:b w:val="0"/>
                <w:bCs w:val="0"/>
              </w:rPr>
            </w:pPr>
            <w:r w:rsidRPr="003C1CC4">
              <w:rPr>
                <w:rStyle w:val="Forte"/>
                <w:rFonts w:ascii="Segoe UI" w:eastAsiaTheme="majorEastAsia" w:hAnsi="Segoe UI" w:cs="Segoe UI"/>
              </w:rPr>
              <w:t xml:space="preserve">DICA PARA O ENTE FEDERATIVO! Os dados elencados neste documento devem ser enviados posteriormente ao Ministério da Cultura, razão pela qual a coleta é obrigatória. </w:t>
            </w:r>
          </w:p>
          <w:p w14:paraId="4552896B" w14:textId="77777777" w:rsidR="00874BD7" w:rsidRPr="003C1CC4" w:rsidRDefault="00874BD7" w:rsidP="003C1CC4">
            <w:pPr>
              <w:pStyle w:val="textocentralizado"/>
              <w:widowControl w:val="0"/>
              <w:spacing w:before="0" w:beforeAutospacing="0" w:after="0" w:afterAutospacing="0"/>
              <w:ind w:left="120" w:right="120"/>
              <w:jc w:val="center"/>
              <w:rPr>
                <w:rFonts w:ascii="Segoe UI" w:hAnsi="Segoe UI" w:cs="Segoe UI"/>
              </w:rPr>
            </w:pPr>
            <w:r w:rsidRPr="003C1CC4">
              <w:rPr>
                <w:rStyle w:val="Forte"/>
                <w:rFonts w:ascii="Segoe UI" w:eastAsiaTheme="majorEastAsia" w:hAnsi="Segoe UI" w:cs="Segoe UI"/>
              </w:rPr>
              <w:t>Recomendamos não alterar as nomenclaturas utilizadas, nem a ordem das perguntas.</w:t>
            </w:r>
            <w:r w:rsidRPr="003C1CC4">
              <w:rPr>
                <w:rFonts w:ascii="Segoe UI" w:hAnsi="Segoe UI" w:cs="Segoe UI"/>
              </w:rPr>
              <w:t xml:space="preserve"> </w:t>
            </w:r>
          </w:p>
          <w:p w14:paraId="0A6E9FEC" w14:textId="77777777" w:rsidR="00874BD7" w:rsidRPr="003C1CC4" w:rsidRDefault="00874BD7" w:rsidP="003C1CC4">
            <w:pPr>
              <w:pStyle w:val="textocentralizado"/>
              <w:widowControl w:val="0"/>
              <w:spacing w:before="0" w:beforeAutospacing="0" w:after="0" w:afterAutospacing="0"/>
              <w:ind w:left="120" w:right="120"/>
              <w:jc w:val="center"/>
              <w:rPr>
                <w:rStyle w:val="Forte"/>
                <w:rFonts w:ascii="Segoe UI" w:eastAsiaTheme="majorEastAsia" w:hAnsi="Segoe UI" w:cs="Segoe UI"/>
                <w:b w:val="0"/>
                <w:bCs w:val="0"/>
              </w:rPr>
            </w:pPr>
            <w:r w:rsidRPr="003C1CC4">
              <w:rPr>
                <w:rStyle w:val="Forte"/>
                <w:rFonts w:ascii="Segoe UI" w:eastAsiaTheme="majorEastAsia" w:hAnsi="Segoe UI" w:cs="Segoe UI"/>
              </w:rPr>
              <w:t>Informações adicionais devem ser inseridas no documento intitulado “Anexo III – Plano de Trabalho”</w:t>
            </w:r>
          </w:p>
          <w:p w14:paraId="50F9D03D" w14:textId="77777777" w:rsidR="00874BD7" w:rsidRPr="003C1CC4" w:rsidRDefault="00874BD7" w:rsidP="003C1CC4">
            <w:pPr>
              <w:pStyle w:val="textocentralizado"/>
              <w:widowControl w:val="0"/>
              <w:spacing w:before="0" w:beforeAutospacing="0" w:after="0" w:afterAutospacing="0"/>
              <w:ind w:left="120" w:right="120"/>
              <w:jc w:val="center"/>
              <w:rPr>
                <w:rFonts w:ascii="Segoe UI" w:hAnsi="Segoe UI" w:cs="Segoe UI"/>
                <w:b/>
                <w:bCs/>
                <w:highlight w:val="yellow"/>
              </w:rPr>
            </w:pPr>
            <w:r w:rsidRPr="003C1CC4">
              <w:rPr>
                <w:rFonts w:ascii="Segoe UI" w:hAnsi="Segoe UI" w:cs="Segoe UI"/>
              </w:rPr>
              <w:t xml:space="preserve">Os dados presentes neste documento devem ser encaminhados em formato de planilha na Plataforma </w:t>
            </w:r>
            <w:proofErr w:type="spellStart"/>
            <w:r w:rsidRPr="003C1CC4">
              <w:rPr>
                <w:rFonts w:ascii="Segoe UI" w:hAnsi="Segoe UI" w:cs="Segoe UI"/>
              </w:rPr>
              <w:t>CultBR</w:t>
            </w:r>
            <w:proofErr w:type="spellEnd"/>
            <w:r w:rsidRPr="003C1CC4">
              <w:rPr>
                <w:rFonts w:ascii="Segoe UI" w:hAnsi="Segoe UI" w:cs="Segoe UI"/>
              </w:rPr>
              <w:t xml:space="preserve">, razão pela qual recomendamos que sejam coletados em formulários eletrônicos (Prosas, Mapas, Google </w:t>
            </w:r>
            <w:proofErr w:type="spellStart"/>
            <w:r w:rsidRPr="003C1CC4">
              <w:rPr>
                <w:rFonts w:ascii="Segoe UI" w:hAnsi="Segoe UI" w:cs="Segoe UI"/>
              </w:rPr>
              <w:t>Forms</w:t>
            </w:r>
            <w:proofErr w:type="spellEnd"/>
            <w:r w:rsidRPr="003C1CC4">
              <w:rPr>
                <w:rFonts w:ascii="Segoe UI" w:hAnsi="Segoe UI" w:cs="Segoe UI"/>
              </w:rPr>
              <w:t xml:space="preserve">, </w:t>
            </w:r>
            <w:proofErr w:type="spellStart"/>
            <w:r w:rsidRPr="003C1CC4">
              <w:rPr>
                <w:rFonts w:ascii="Segoe UI" w:hAnsi="Segoe UI" w:cs="Segoe UI"/>
              </w:rPr>
              <w:t>JotForms</w:t>
            </w:r>
            <w:proofErr w:type="spellEnd"/>
            <w:r w:rsidRPr="003C1CC4">
              <w:rPr>
                <w:rFonts w:ascii="Segoe UI" w:hAnsi="Segoe UI" w:cs="Segoe UI"/>
              </w:rPr>
              <w:t xml:space="preserve"> e afins) para facilitar o envio.</w:t>
            </w:r>
          </w:p>
        </w:tc>
      </w:tr>
    </w:tbl>
    <w:p w14:paraId="695E1D1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> </w:t>
      </w:r>
    </w:p>
    <w:p w14:paraId="5A8DF5E8" w14:textId="77777777" w:rsidR="00874BD7" w:rsidRPr="003C1CC4" w:rsidRDefault="00874BD7" w:rsidP="003C1CC4">
      <w:pPr>
        <w:widowControl w:val="0"/>
        <w:jc w:val="center"/>
        <w:rPr>
          <w:rFonts w:ascii="Segoe UI" w:hAnsi="Segoe UI" w:cs="Segoe UI"/>
          <w:cap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aps/>
          <w:color w:val="000000"/>
          <w:sz w:val="24"/>
          <w:szCs w:val="24"/>
        </w:rPr>
        <w:t>PESSOA FÍSICA, MEI OU PARA GRUPO E COLETIVO SEM PERSONALIDADE JURÍDICA (SEM CNPJ)</w:t>
      </w:r>
    </w:p>
    <w:p w14:paraId="131FB23B" w14:textId="77777777" w:rsidR="00874BD7" w:rsidRPr="003C1CC4" w:rsidRDefault="00874BD7" w:rsidP="003C1CC4">
      <w:pPr>
        <w:widowControl w:val="0"/>
        <w:jc w:val="center"/>
        <w:rPr>
          <w:rFonts w:ascii="Segoe UI" w:hAnsi="Segoe UI" w:cs="Segoe UI"/>
          <w:b/>
          <w:bCs/>
          <w:caps/>
          <w:color w:val="000000" w:themeColor="text1"/>
          <w:sz w:val="24"/>
          <w:szCs w:val="24"/>
        </w:rPr>
      </w:pPr>
    </w:p>
    <w:p w14:paraId="420538F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I - PESSOA FÍSICA OU MICROEMPREENDEDOR INDIVIDUAL – MEI</w:t>
      </w:r>
    </w:p>
    <w:p w14:paraId="5D66D95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</w:p>
    <w:p w14:paraId="4DAC72E9" w14:textId="77777777" w:rsidR="00874BD7" w:rsidRPr="003C1CC4" w:rsidRDefault="00874BD7" w:rsidP="003C1CC4">
      <w:pPr>
        <w:pStyle w:val="PargrafodaLista"/>
        <w:widowControl w:val="0"/>
        <w:numPr>
          <w:ilvl w:val="0"/>
          <w:numId w:val="67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Tipo de agente cultural individual:</w:t>
      </w:r>
    </w:p>
    <w:p w14:paraId="6BC1371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 xml:space="preserve">(  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) Pessoa física </w:t>
      </w:r>
    </w:p>
    <w:p w14:paraId="6E6BADD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 xml:space="preserve">(  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) Microempreendedor individual – MEI</w:t>
      </w:r>
    </w:p>
    <w:p w14:paraId="33F929BC" w14:textId="77777777" w:rsidR="00874BD7" w:rsidRPr="003C1CC4" w:rsidRDefault="00874BD7" w:rsidP="003C1CC4">
      <w:pPr>
        <w:pStyle w:val="PargrafodaLista"/>
        <w:widowControl w:val="0"/>
        <w:ind w:left="1080" w:right="120"/>
        <w:jc w:val="both"/>
        <w:rPr>
          <w:rFonts w:ascii="Segoe UI" w:hAnsi="Segoe UI" w:cs="Segoe UI"/>
          <w:color w:val="000000"/>
          <w:sz w:val="24"/>
          <w:szCs w:val="24"/>
        </w:rPr>
      </w:pPr>
    </w:p>
    <w:p w14:paraId="78C2EB48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Nome Completo:</w:t>
      </w:r>
    </w:p>
    <w:p w14:paraId="68C92F20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sz w:val="24"/>
          <w:szCs w:val="24"/>
        </w:rPr>
      </w:pPr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[texto – 100 caracteres]</w:t>
      </w:r>
    </w:p>
    <w:p w14:paraId="0921D624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eastAsia="Calibri" w:hAnsi="Segoe UI" w:cs="Segoe UI"/>
          <w:color w:val="000000" w:themeColor="text1"/>
          <w:sz w:val="24"/>
          <w:szCs w:val="24"/>
        </w:rPr>
      </w:pPr>
    </w:p>
    <w:p w14:paraId="7220CBB0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Nome artístico ou nome social (se houver):</w:t>
      </w:r>
    </w:p>
    <w:p w14:paraId="6F330A02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sz w:val="24"/>
          <w:szCs w:val="24"/>
        </w:rPr>
      </w:pPr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[texto – 100 caracteres]</w:t>
      </w:r>
    </w:p>
    <w:p w14:paraId="1413DE4C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eastAsia="Calibri" w:hAnsi="Segoe UI" w:cs="Segoe UI"/>
          <w:color w:val="000000" w:themeColor="text1"/>
          <w:sz w:val="24"/>
          <w:szCs w:val="24"/>
        </w:rPr>
      </w:pPr>
    </w:p>
    <w:p w14:paraId="5943CEEB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CPF:</w:t>
      </w:r>
    </w:p>
    <w:p w14:paraId="1965E7E3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[14 dígitos, apenas números]  </w:t>
      </w:r>
    </w:p>
    <w:p w14:paraId="757DB31F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724DAD49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CNPJ (Se a inscrição for realizada em nome do MEI):</w:t>
      </w:r>
    </w:p>
    <w:p w14:paraId="29FA1DEC" w14:textId="2BF36414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[14 dígitos, apenas números]</w:t>
      </w:r>
    </w:p>
    <w:p w14:paraId="7B5AB7CE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</w:t>
      </w:r>
    </w:p>
    <w:p w14:paraId="624A4834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Data de nascimento:</w:t>
      </w:r>
    </w:p>
    <w:p w14:paraId="56C0E228" w14:textId="77777777" w:rsidR="00874BD7" w:rsidRPr="003C1CC4" w:rsidRDefault="00874BD7" w:rsidP="003C1CC4">
      <w:pPr>
        <w:widowControl w:val="0"/>
        <w:ind w:left="480" w:right="120"/>
        <w:jc w:val="both"/>
        <w:rPr>
          <w:rFonts w:ascii="Segoe UI" w:hAnsi="Segoe UI" w:cs="Segoe UI"/>
          <w:sz w:val="24"/>
          <w:szCs w:val="24"/>
        </w:rPr>
      </w:pPr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[</w:t>
      </w:r>
      <w:proofErr w:type="spellStart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dd</w:t>
      </w:r>
      <w:proofErr w:type="spellEnd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/mm/</w:t>
      </w:r>
      <w:proofErr w:type="spellStart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aaaa</w:t>
      </w:r>
      <w:proofErr w:type="spellEnd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]</w:t>
      </w:r>
    </w:p>
    <w:p w14:paraId="40B10E9E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AA76D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E-mail:</w:t>
      </w:r>
    </w:p>
    <w:p w14:paraId="5945ED3E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lastRenderedPageBreak/>
        <w:t>[campo de e-mail validado]</w:t>
      </w:r>
    </w:p>
    <w:p w14:paraId="6AAB4BE5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488B915E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Telefone:</w:t>
      </w:r>
    </w:p>
    <w:p w14:paraId="2D54A2AF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[apenas números]</w:t>
      </w:r>
    </w:p>
    <w:p w14:paraId="22F1DDC1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</w:t>
      </w:r>
    </w:p>
    <w:p w14:paraId="33D50836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Endereço completo:</w:t>
      </w:r>
    </w:p>
    <w:p w14:paraId="0EA8C3F5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[Texto – 200 caracteres]</w:t>
      </w:r>
    </w:p>
    <w:p w14:paraId="7B72344A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74CF41D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Cidade:</w:t>
      </w:r>
    </w:p>
    <w:p w14:paraId="0E3DF8D8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[lista municípios IBGE]</w:t>
      </w:r>
    </w:p>
    <w:p w14:paraId="7A80370E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23CD03F5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Estado:</w:t>
      </w:r>
    </w:p>
    <w:p w14:paraId="0B1D88D4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[lista estados IBGE]  </w:t>
      </w:r>
    </w:p>
    <w:p w14:paraId="0716D0AF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11508EBC" w14:textId="77777777" w:rsidR="00874BD7" w:rsidRPr="003C1CC4" w:rsidRDefault="00874BD7" w:rsidP="003C1CC4">
      <w:pPr>
        <w:pStyle w:val="PargrafodaLista"/>
        <w:widowControl w:val="0"/>
        <w:numPr>
          <w:ilvl w:val="1"/>
          <w:numId w:val="68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CEP:</w:t>
      </w:r>
    </w:p>
    <w:p w14:paraId="5A808EDF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CEP validado]  </w:t>
      </w:r>
    </w:p>
    <w:p w14:paraId="10F5F34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</w:p>
    <w:p w14:paraId="4682C4B5" w14:textId="77777777" w:rsidR="00874BD7" w:rsidRPr="003C1CC4" w:rsidRDefault="00874BD7" w:rsidP="003C1CC4">
      <w:pPr>
        <w:pStyle w:val="PargrafodaLista"/>
        <w:widowControl w:val="0"/>
        <w:numPr>
          <w:ilvl w:val="0"/>
          <w:numId w:val="68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Pertence a alguma comunidade tradicional? </w:t>
      </w:r>
    </w:p>
    <w:p w14:paraId="21C12C65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Não pertence a povos ou comunidades tradicionais. </w:t>
      </w:r>
    </w:p>
    <w:p w14:paraId="0AD0F3F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proofErr w:type="spellStart"/>
      <w:r w:rsidRPr="003C1CC4">
        <w:rPr>
          <w:rFonts w:ascii="Segoe UI" w:hAnsi="Segoe UI" w:cs="Segoe UI"/>
          <w:color w:val="000000"/>
          <w:sz w:val="24"/>
          <w:szCs w:val="24"/>
        </w:rPr>
        <w:t>Andirobeiros</w:t>
      </w:r>
      <w:proofErr w:type="spell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0D2BF2F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Apanhadores de flores sempre vivas </w:t>
      </w:r>
    </w:p>
    <w:p w14:paraId="6A14DC5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Benzedeiros </w:t>
      </w:r>
    </w:p>
    <w:p w14:paraId="3D5539E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proofErr w:type="spellStart"/>
      <w:r w:rsidRPr="003C1CC4">
        <w:rPr>
          <w:rFonts w:ascii="Segoe UI" w:hAnsi="Segoe UI" w:cs="Segoe UI"/>
          <w:color w:val="000000"/>
          <w:sz w:val="24"/>
          <w:szCs w:val="24"/>
        </w:rPr>
        <w:t>Caatingueiros</w:t>
      </w:r>
      <w:proofErr w:type="spell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099A9C39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Caboclos </w:t>
      </w:r>
    </w:p>
    <w:p w14:paraId="0B67F99F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Caiçaras </w:t>
      </w:r>
    </w:p>
    <w:p w14:paraId="2EE0041B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Catadores de mangaba </w:t>
      </w:r>
    </w:p>
    <w:p w14:paraId="630A5440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proofErr w:type="spellStart"/>
      <w:r w:rsidRPr="003C1CC4">
        <w:rPr>
          <w:rFonts w:ascii="Segoe UI" w:hAnsi="Segoe UI" w:cs="Segoe UI"/>
          <w:color w:val="000000"/>
          <w:sz w:val="24"/>
          <w:szCs w:val="24"/>
        </w:rPr>
        <w:t>Cipozeiros</w:t>
      </w:r>
      <w:proofErr w:type="spell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1E4F104A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Comunidades de fundos e fechos de pasto </w:t>
      </w:r>
    </w:p>
    <w:p w14:paraId="5A30B615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Comunidades quilombolas </w:t>
      </w:r>
    </w:p>
    <w:p w14:paraId="19C61D3F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Extrativistas </w:t>
      </w:r>
    </w:p>
    <w:p w14:paraId="605CB6A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Extrativistas costeiros e marinhos </w:t>
      </w:r>
    </w:p>
    <w:p w14:paraId="5FD80A6B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Faxinalenses </w:t>
      </w:r>
    </w:p>
    <w:p w14:paraId="7E149E55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Geraizeiros </w:t>
      </w:r>
    </w:p>
    <w:p w14:paraId="780B1F8E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Ilhéus </w:t>
      </w:r>
    </w:p>
    <w:p w14:paraId="5DC69461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Juventude de povos e comunidades tradicionais </w:t>
      </w:r>
    </w:p>
    <w:p w14:paraId="26372894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proofErr w:type="spellStart"/>
      <w:r w:rsidRPr="003C1CC4">
        <w:rPr>
          <w:rFonts w:ascii="Segoe UI" w:hAnsi="Segoe UI" w:cs="Segoe UI"/>
          <w:color w:val="000000"/>
          <w:sz w:val="24"/>
          <w:szCs w:val="24"/>
        </w:rPr>
        <w:t>Morroquianos</w:t>
      </w:r>
      <w:proofErr w:type="spell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2D1C795A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Pantaneiros </w:t>
      </w:r>
    </w:p>
    <w:p w14:paraId="38684564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Pescadores artesanais </w:t>
      </w:r>
    </w:p>
    <w:p w14:paraId="133AE30D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Povo pomerano </w:t>
      </w:r>
    </w:p>
    <w:p w14:paraId="5525156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Povos ciganos </w:t>
      </w:r>
    </w:p>
    <w:p w14:paraId="0AB30CA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Povos e comunidades de terreiro/de matriz africana </w:t>
      </w:r>
    </w:p>
    <w:p w14:paraId="11F91C4A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Povos indígenas </w:t>
      </w:r>
    </w:p>
    <w:p w14:paraId="1CBF108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Quebradeiras de coco babaçu </w:t>
      </w:r>
    </w:p>
    <w:p w14:paraId="68E92BF5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Raizeiros </w:t>
      </w:r>
    </w:p>
    <w:p w14:paraId="544842F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Retireiros do Araguaia </w:t>
      </w:r>
    </w:p>
    <w:p w14:paraId="733D4229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Ribeirinhos </w:t>
      </w:r>
    </w:p>
    <w:p w14:paraId="10200F9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proofErr w:type="spellStart"/>
      <w:r w:rsidRPr="003C1CC4">
        <w:rPr>
          <w:rFonts w:ascii="Segoe UI" w:hAnsi="Segoe UI" w:cs="Segoe UI"/>
          <w:color w:val="000000"/>
          <w:sz w:val="24"/>
          <w:szCs w:val="24"/>
        </w:rPr>
        <w:t>Vazanteiros</w:t>
      </w:r>
      <w:proofErr w:type="spell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3902CE86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sz w:val="24"/>
          <w:szCs w:val="24"/>
        </w:rPr>
        <w:t xml:space="preserve"> </w:t>
      </w:r>
      <w:r w:rsidRPr="003C1CC4">
        <w:rPr>
          <w:rFonts w:ascii="Segoe UI" w:hAnsi="Segoe UI" w:cs="Segoe UI"/>
          <w:color w:val="000000"/>
          <w:sz w:val="24"/>
          <w:szCs w:val="24"/>
        </w:rPr>
        <w:t xml:space="preserve">Veredeiros </w:t>
      </w:r>
    </w:p>
    <w:p w14:paraId="3BB9CD2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Outra comunidade tradicional, indicar qual</w:t>
      </w:r>
    </w:p>
    <w:p w14:paraId="61FF851D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22A29BBA" w14:textId="77777777" w:rsidR="00874BD7" w:rsidRPr="003C1CC4" w:rsidRDefault="00874BD7" w:rsidP="003C1CC4">
      <w:pPr>
        <w:widowControl w:val="0"/>
        <w:ind w:left="709" w:right="120" w:hanging="425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3.</w:t>
      </w:r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533D0184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</w:t>
      </w: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 </w:t>
      </w:r>
    </w:p>
    <w:p w14:paraId="667001B6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Não</w:t>
      </w:r>
    </w:p>
    <w:p w14:paraId="71FE9E5F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500E9AFF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Gênero:</w:t>
      </w:r>
    </w:p>
    <w:p w14:paraId="5B5D0579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Mulher cisgênero</w:t>
      </w:r>
    </w:p>
    <w:p w14:paraId="1AA7CED2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Homem cisgênero</w:t>
      </w:r>
    </w:p>
    <w:p w14:paraId="32B61C4A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Mulher Transgênero</w:t>
      </w:r>
    </w:p>
    <w:p w14:paraId="0F682019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Homem Transgênero</w:t>
      </w:r>
    </w:p>
    <w:p w14:paraId="28A41110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Pessoa Não Binária</w:t>
      </w:r>
    </w:p>
    <w:p w14:paraId="392F4C35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Travesti</w:t>
      </w:r>
    </w:p>
    <w:p w14:paraId="668B6C56" w14:textId="77777777" w:rsidR="00874BD7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Pr="003C1CC4">
        <w:rPr>
          <w:rFonts w:ascii="Segoe UI" w:hAnsi="Segoe UI" w:cs="Segoe UI"/>
          <w:color w:val="000000" w:themeColor="text1"/>
          <w:sz w:val="24"/>
          <w:szCs w:val="24"/>
        </w:rPr>
        <w:t>Outro</w:t>
      </w:r>
    </w:p>
    <w:p w14:paraId="07D01B07" w14:textId="77777777" w:rsidR="003C1CC4" w:rsidRPr="003C1CC4" w:rsidRDefault="003C1CC4" w:rsidP="003C1CC4">
      <w:pPr>
        <w:widowControl w:val="0"/>
        <w:ind w:left="120" w:right="120"/>
        <w:jc w:val="both"/>
        <w:rPr>
          <w:rFonts w:ascii="Segoe UI" w:eastAsia="Aptos" w:hAnsi="Segoe UI" w:cs="Segoe UI"/>
          <w:sz w:val="24"/>
          <w:szCs w:val="24"/>
        </w:rPr>
      </w:pPr>
    </w:p>
    <w:p w14:paraId="0DC80C57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Orientação sexual: </w:t>
      </w:r>
    </w:p>
    <w:p w14:paraId="4E8E2B10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Lésbica </w:t>
      </w:r>
    </w:p>
    <w:p w14:paraId="3F16ED4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Gay </w:t>
      </w:r>
    </w:p>
    <w:p w14:paraId="6D99051E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Heterossexual </w:t>
      </w:r>
    </w:p>
    <w:p w14:paraId="226651AD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Bissexual </w:t>
      </w:r>
    </w:p>
    <w:p w14:paraId="4A58246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Outra </w:t>
      </w:r>
    </w:p>
    <w:p w14:paraId="327952FE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Prefere não responder</w:t>
      </w:r>
    </w:p>
    <w:p w14:paraId="7371B05D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6B87D4AC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Raça, cor ou etnia:</w:t>
      </w:r>
    </w:p>
    <w:p w14:paraId="54F6B21C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Branca</w:t>
      </w:r>
    </w:p>
    <w:p w14:paraId="171BBE1B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Preta</w:t>
      </w:r>
    </w:p>
    <w:p w14:paraId="1E58D4CC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Parda</w:t>
      </w:r>
    </w:p>
    <w:p w14:paraId="50E8586C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Indígena</w:t>
      </w:r>
    </w:p>
    <w:p w14:paraId="7C94F78E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Amarela</w:t>
      </w:r>
    </w:p>
    <w:p w14:paraId="79E9F7FF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</w:p>
    <w:p w14:paraId="1FDBE3C1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Você é uma Pessoa com Deficiência?</w:t>
      </w:r>
    </w:p>
    <w:p w14:paraId="51BD2F2A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Não</w:t>
      </w:r>
    </w:p>
    <w:p w14:paraId="61C7461B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</w:t>
      </w: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Auditiva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34D97092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Física-motora </w:t>
      </w:r>
    </w:p>
    <w:p w14:paraId="14C0670F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</w:t>
      </w: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Intelectual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343E7202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</w:t>
      </w: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Visual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 </w:t>
      </w:r>
    </w:p>
    <w:p w14:paraId="5AA87C1C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</w:t>
      </w: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Múltipla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0CAE1FA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Transtorno do Espectro Autista </w:t>
      </w:r>
    </w:p>
    <w:p w14:paraId="0F012F9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Sim, Outra (indicar qual)</w:t>
      </w:r>
    </w:p>
    <w:p w14:paraId="3B8ACF14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57370057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Qual o seu grau de escolaridade?</w:t>
      </w:r>
    </w:p>
    <w:p w14:paraId="7414EDC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Não tenho Educação Formal</w:t>
      </w:r>
    </w:p>
    <w:p w14:paraId="61F30C3D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Ensino Fundamental Incompleto</w:t>
      </w:r>
    </w:p>
    <w:p w14:paraId="4429604B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Ensino Fundamental Completo</w:t>
      </w:r>
    </w:p>
    <w:p w14:paraId="025FF8D0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Ensino Médio Incompleto</w:t>
      </w:r>
    </w:p>
    <w:p w14:paraId="36D8F5B1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Ensino Médio Completo</w:t>
      </w:r>
    </w:p>
    <w:p w14:paraId="3C564EA3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Curso Técnico Completo</w:t>
      </w:r>
    </w:p>
    <w:p w14:paraId="56138AB2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Ensino Superior Incompleto</w:t>
      </w:r>
    </w:p>
    <w:p w14:paraId="46BCB371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Ensino Superior Completo</w:t>
      </w:r>
    </w:p>
    <w:p w14:paraId="503CDBA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Pós Graduação Completo</w:t>
      </w:r>
    </w:p>
    <w:p w14:paraId="49C37B32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Pós-Graduação Incompleto</w:t>
      </w:r>
    </w:p>
    <w:p w14:paraId="6B5A0BB9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78809AE2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8C2D8D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>(Calcule fazendo uma média das suas remunerações nos últimos 3 meses. Em 2025, o salário mínimo foi fixado em R$ 1.525,00.)</w:t>
      </w:r>
    </w:p>
    <w:p w14:paraId="6605C356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0623B79A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Nenhuma renda</w:t>
      </w:r>
    </w:p>
    <w:p w14:paraId="23473E01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1,00 a 500,00</w:t>
      </w:r>
    </w:p>
    <w:p w14:paraId="7F22628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501,00 a 1.000,00</w:t>
      </w:r>
    </w:p>
    <w:p w14:paraId="652B081F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1.001,00 a 2.000,00</w:t>
      </w:r>
    </w:p>
    <w:p w14:paraId="3EE36BE6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2.001,00 a 3.000,00</w:t>
      </w:r>
    </w:p>
    <w:p w14:paraId="35AF19D7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3.001,00 a 5.000,00</w:t>
      </w:r>
    </w:p>
    <w:p w14:paraId="197F2B4B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5.001,00 a 10.000,00</w:t>
      </w:r>
    </w:p>
    <w:p w14:paraId="3EAC9C16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10.001,00 a 20.000,00</w:t>
      </w:r>
    </w:p>
    <w:p w14:paraId="7EECC889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 20.001,00 a 100.000,00</w:t>
      </w:r>
    </w:p>
    <w:p w14:paraId="5CD63A16" w14:textId="77777777" w:rsidR="00874BD7" w:rsidRPr="003C1CC4" w:rsidRDefault="00874BD7" w:rsidP="003C1CC4">
      <w:pPr>
        <w:widowControl w:val="0"/>
        <w:ind w:left="120" w:right="120"/>
        <w:jc w:val="both"/>
        <w:rPr>
          <w:del w:id="0" w:author="Hendye Gracielle Dias Borem" w:date="2025-12-03T22:19:00Z" w16du:dateUtc="2025-12-03T22:19:17Z"/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 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Acima de 100.000,00</w:t>
      </w:r>
    </w:p>
    <w:p w14:paraId="217F43D2" w14:textId="77777777" w:rsidR="00874BD7" w:rsidRDefault="00874BD7" w:rsidP="003C1CC4">
      <w:pPr>
        <w:widowControl w:val="0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> </w:t>
      </w:r>
    </w:p>
    <w:p w14:paraId="50442A51" w14:textId="77777777" w:rsidR="00770150" w:rsidRPr="003C1CC4" w:rsidRDefault="00770150" w:rsidP="003C1CC4">
      <w:pPr>
        <w:widowControl w:val="0"/>
        <w:rPr>
          <w:rFonts w:ascii="Segoe UI" w:hAnsi="Segoe UI" w:cs="Segoe UI"/>
          <w:color w:val="000000"/>
          <w:sz w:val="24"/>
          <w:szCs w:val="24"/>
        </w:rPr>
      </w:pPr>
    </w:p>
    <w:p w14:paraId="2A59A35C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Possui quantos anos de experiência na área cultural? </w:t>
      </w:r>
    </w:p>
    <w:p w14:paraId="4BDCD29E" w14:textId="77777777" w:rsidR="00874BD7" w:rsidRPr="003C1CC4" w:rsidRDefault="00874BD7" w:rsidP="003C1CC4">
      <w:pPr>
        <w:widowControl w:val="0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[Número inteiro]  </w:t>
      </w:r>
    </w:p>
    <w:p w14:paraId="7188DB33" w14:textId="77777777" w:rsidR="00874BD7" w:rsidRPr="003C1CC4" w:rsidRDefault="00874BD7" w:rsidP="003C1CC4">
      <w:pPr>
        <w:widowControl w:val="0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2A4E31A2" w14:textId="77777777" w:rsidR="00874BD7" w:rsidRPr="003C1CC4" w:rsidRDefault="00874BD7" w:rsidP="003C1CC4">
      <w:pPr>
        <w:pStyle w:val="PargrafodaLista"/>
        <w:widowControl w:val="0"/>
        <w:numPr>
          <w:ilvl w:val="0"/>
          <w:numId w:val="70"/>
        </w:numPr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14D2E24E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</w:rPr>
        <w:t>(  )</w:t>
      </w:r>
      <w:proofErr w:type="gramEnd"/>
      <w:r w:rsidRPr="003C1CC4">
        <w:rPr>
          <w:rStyle w:val="normaltextrun"/>
          <w:rFonts w:ascii="Segoe UI" w:eastAsiaTheme="majorEastAsia" w:hAnsi="Segoe UI" w:cs="Segoe UI"/>
        </w:rPr>
        <w:t xml:space="preserve"> Sim </w:t>
      </w:r>
    </w:p>
    <w:p w14:paraId="794084A1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</w:rPr>
        <w:t>(  )</w:t>
      </w:r>
      <w:proofErr w:type="gramEnd"/>
      <w:r w:rsidRPr="003C1CC4">
        <w:rPr>
          <w:rStyle w:val="normaltextrun"/>
          <w:rFonts w:ascii="Segoe UI" w:eastAsiaTheme="majorEastAsia" w:hAnsi="Segoe UI" w:cs="Segoe UI"/>
        </w:rPr>
        <w:t xml:space="preserve"> Não </w:t>
      </w:r>
    </w:p>
    <w:p w14:paraId="3B2CFA77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</w:rPr>
        <w:t>(  )</w:t>
      </w:r>
      <w:proofErr w:type="gramEnd"/>
      <w:r w:rsidRPr="003C1CC4">
        <w:rPr>
          <w:rStyle w:val="normaltextrun"/>
          <w:rFonts w:ascii="Segoe UI" w:eastAsiaTheme="majorEastAsia" w:hAnsi="Segoe UI" w:cs="Segoe UI"/>
        </w:rPr>
        <w:t xml:space="preserve"> Não sei</w:t>
      </w:r>
    </w:p>
    <w:p w14:paraId="47918950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color w:val="000000"/>
        </w:rPr>
      </w:pPr>
    </w:p>
    <w:p w14:paraId="4D697722" w14:textId="77777777" w:rsidR="00874BD7" w:rsidRPr="003C1CC4" w:rsidRDefault="00874BD7" w:rsidP="003C1CC4">
      <w:pPr>
        <w:widowControl w:val="0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II - PESSOA JURÍDICA</w:t>
      </w:r>
    </w:p>
    <w:p w14:paraId="620C2A1E" w14:textId="77777777" w:rsidR="00874BD7" w:rsidRPr="003C1CC4" w:rsidRDefault="00874BD7" w:rsidP="003C1CC4">
      <w:pPr>
        <w:widowControl w:val="0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</w:p>
    <w:p w14:paraId="07B8A7C7" w14:textId="77777777" w:rsidR="00874BD7" w:rsidRPr="003C1CC4" w:rsidRDefault="00874BD7" w:rsidP="003C1CC4">
      <w:pPr>
        <w:pStyle w:val="PargrafodaLista"/>
        <w:widowControl w:val="0"/>
        <w:numPr>
          <w:ilvl w:val="0"/>
          <w:numId w:val="69"/>
        </w:numPr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Tipo de agente cultural:</w:t>
      </w:r>
    </w:p>
    <w:p w14:paraId="52093FD4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</w:rPr>
        <w:t xml:space="preserve">(  </w:t>
      </w:r>
      <w:proofErr w:type="gramEnd"/>
      <w:r w:rsidRPr="003C1CC4">
        <w:rPr>
          <w:rStyle w:val="normaltextrun"/>
          <w:rFonts w:ascii="Segoe UI" w:eastAsiaTheme="majorEastAsia" w:hAnsi="Segoe UI" w:cs="Segoe UI"/>
        </w:rPr>
        <w:t xml:space="preserve"> ) Pessoa Jurídica com fins lucrativos (empresas) </w:t>
      </w:r>
    </w:p>
    <w:p w14:paraId="47E28D3E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rPr>
          <w:rFonts w:ascii="Segoe UI" w:hAnsi="Segoe UI" w:cs="Segoe UI"/>
          <w:color w:val="000000" w:themeColor="text1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</w:rPr>
        <w:t xml:space="preserve">(  </w:t>
      </w:r>
      <w:proofErr w:type="gramEnd"/>
      <w:r w:rsidRPr="003C1CC4">
        <w:rPr>
          <w:rStyle w:val="normaltextrun"/>
          <w:rFonts w:ascii="Segoe UI" w:eastAsiaTheme="majorEastAsia" w:hAnsi="Segoe UI" w:cs="Segoe UI"/>
        </w:rPr>
        <w:t xml:space="preserve"> ) Pessoa Jurídica sem fins lucrativos (</w:t>
      </w:r>
      <w:proofErr w:type="spellStart"/>
      <w:r w:rsidRPr="003C1CC4">
        <w:rPr>
          <w:rStyle w:val="normaltextrun"/>
          <w:rFonts w:ascii="Segoe UI" w:eastAsiaTheme="majorEastAsia" w:hAnsi="Segoe UI" w:cs="Segoe UI"/>
        </w:rPr>
        <w:t>OSCs</w:t>
      </w:r>
      <w:proofErr w:type="spellEnd"/>
      <w:r w:rsidRPr="003C1CC4">
        <w:rPr>
          <w:rStyle w:val="normaltextrun"/>
          <w:rFonts w:ascii="Segoe UI" w:eastAsiaTheme="majorEastAsia" w:hAnsi="Segoe UI" w:cs="Segoe UI"/>
        </w:rPr>
        <w:t>)</w:t>
      </w:r>
    </w:p>
    <w:p w14:paraId="59516C92" w14:textId="77777777" w:rsidR="00874BD7" w:rsidRPr="003C1CC4" w:rsidRDefault="00874BD7" w:rsidP="003C1CC4">
      <w:pPr>
        <w:pStyle w:val="PargrafodaLista"/>
        <w:widowControl w:val="0"/>
        <w:ind w:left="1080" w:right="120"/>
        <w:jc w:val="both"/>
        <w:rPr>
          <w:rFonts w:ascii="Segoe UI" w:hAnsi="Segoe UI" w:cs="Segoe UI"/>
          <w:color w:val="000000"/>
          <w:sz w:val="24"/>
          <w:szCs w:val="24"/>
        </w:rPr>
      </w:pPr>
    </w:p>
    <w:p w14:paraId="23BF1035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CNPJ:</w:t>
      </w:r>
    </w:p>
    <w:p w14:paraId="73DD7BB2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[campo CNPJ validado]</w:t>
      </w:r>
    </w:p>
    <w:p w14:paraId="12DF4F95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</w:t>
      </w:r>
    </w:p>
    <w:p w14:paraId="1BFCBA9B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Razão Social:</w:t>
      </w:r>
    </w:p>
    <w:p w14:paraId="498F9DFB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[texto – 100 caracteres]  </w:t>
      </w:r>
    </w:p>
    <w:p w14:paraId="25AC7F93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5A6F8A0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Nome fantasia:</w:t>
      </w:r>
    </w:p>
    <w:p w14:paraId="519D043D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[texto – 100 caracteres]  </w:t>
      </w:r>
    </w:p>
    <w:p w14:paraId="0FB88A81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35A63162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Data de fundação:</w:t>
      </w:r>
    </w:p>
    <w:p w14:paraId="43C1511F" w14:textId="77777777" w:rsidR="00874BD7" w:rsidRPr="003C1CC4" w:rsidRDefault="00874BD7" w:rsidP="003C1CC4">
      <w:pPr>
        <w:widowControl w:val="0"/>
        <w:ind w:left="720" w:right="120"/>
        <w:jc w:val="both"/>
        <w:rPr>
          <w:rFonts w:ascii="Segoe UI" w:hAnsi="Segoe UI" w:cs="Segoe UI"/>
          <w:sz w:val="24"/>
          <w:szCs w:val="24"/>
        </w:rPr>
      </w:pPr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[</w:t>
      </w:r>
      <w:proofErr w:type="spellStart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dd</w:t>
      </w:r>
      <w:proofErr w:type="spellEnd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/mm/</w:t>
      </w:r>
      <w:proofErr w:type="spellStart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aaaa</w:t>
      </w:r>
      <w:proofErr w:type="spellEnd"/>
      <w:r w:rsidRPr="003C1CC4">
        <w:rPr>
          <w:rFonts w:ascii="Segoe UI" w:eastAsia="Calibri" w:hAnsi="Segoe UI" w:cs="Segoe UI"/>
          <w:color w:val="000000" w:themeColor="text1"/>
          <w:sz w:val="24"/>
          <w:szCs w:val="24"/>
        </w:rPr>
        <w:t>]</w:t>
      </w:r>
    </w:p>
    <w:p w14:paraId="6A51E7E7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33A7A5C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Nome do representante legal:</w:t>
      </w:r>
      <w:r w:rsidRPr="003C1CC4">
        <w:rPr>
          <w:rFonts w:ascii="Segoe UI" w:hAnsi="Segoe UI" w:cs="Segoe UI"/>
          <w:color w:val="000000"/>
          <w:sz w:val="24"/>
          <w:szCs w:val="24"/>
        </w:rPr>
        <w:t xml:space="preserve">  </w:t>
      </w:r>
    </w:p>
    <w:p w14:paraId="5574F569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[Texto – 100 caracteres]</w:t>
      </w:r>
    </w:p>
    <w:p w14:paraId="02F79CC2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70456942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CPF do representante legal:</w:t>
      </w:r>
    </w:p>
    <w:p w14:paraId="31E3FE51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CPF validado]  </w:t>
      </w:r>
    </w:p>
    <w:p w14:paraId="12A04537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 xml:space="preserve">  </w:t>
      </w:r>
    </w:p>
    <w:p w14:paraId="298C1604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E-mail de contato:  </w:t>
      </w:r>
    </w:p>
    <w:p w14:paraId="7E35526B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e-mail validado]  </w:t>
      </w:r>
    </w:p>
    <w:p w14:paraId="5EA7D133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71174F5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Telefone de contato:</w:t>
      </w:r>
    </w:p>
    <w:p w14:paraId="23C0B645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[Apenas números]  </w:t>
      </w:r>
    </w:p>
    <w:p w14:paraId="331D31AF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 xml:space="preserve">  </w:t>
      </w:r>
    </w:p>
    <w:p w14:paraId="0207DE65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CEP:    </w:t>
      </w:r>
    </w:p>
    <w:p w14:paraId="02EB77AD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[campo CEP validado]</w:t>
      </w:r>
    </w:p>
    <w:p w14:paraId="1E5AD70F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1DF90F32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Endereço completo (da sede):</w:t>
      </w:r>
      <w:r w:rsidRPr="003C1CC4">
        <w:rPr>
          <w:rFonts w:ascii="Segoe UI" w:hAnsi="Segoe UI" w:cs="Segoe UI"/>
          <w:color w:val="000000"/>
          <w:sz w:val="24"/>
          <w:szCs w:val="24"/>
        </w:rPr>
        <w:t xml:space="preserve">  </w:t>
      </w:r>
    </w:p>
    <w:p w14:paraId="76C8BE90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[texto – 200 caracteres]  </w:t>
      </w:r>
    </w:p>
    <w:p w14:paraId="0E438C82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507203CF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Cidade:  </w:t>
      </w:r>
    </w:p>
    <w:p w14:paraId="4108F8F6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[lista municípios IBGE]</w:t>
      </w:r>
    </w:p>
    <w:p w14:paraId="1043CA44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13B33E77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5E7011B4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Estado:  </w:t>
      </w:r>
    </w:p>
    <w:p w14:paraId="0C640242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[lista estados IBGE]</w:t>
      </w:r>
    </w:p>
    <w:p w14:paraId="73B7459C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</w:t>
      </w:r>
    </w:p>
    <w:p w14:paraId="58F6753F" w14:textId="77777777" w:rsidR="00874BD7" w:rsidRPr="003C1CC4" w:rsidRDefault="00874BD7" w:rsidP="003C1CC4">
      <w:pPr>
        <w:pStyle w:val="PargrafodaLista"/>
        <w:widowControl w:val="0"/>
        <w:numPr>
          <w:ilvl w:val="1"/>
          <w:numId w:val="71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Anos de atuação na área cultural?</w:t>
      </w:r>
    </w:p>
    <w:p w14:paraId="01FCCA3B" w14:textId="77777777" w:rsidR="00874BD7" w:rsidRPr="003C1CC4" w:rsidRDefault="00874BD7" w:rsidP="003C1CC4">
      <w:pPr>
        <w:pStyle w:val="PargrafodaLista"/>
        <w:widowControl w:val="0"/>
        <w:ind w:left="792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[número inteiro]  </w:t>
      </w:r>
    </w:p>
    <w:p w14:paraId="59E6F2D4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b/>
          <w:bCs/>
          <w:color w:val="000000"/>
        </w:rPr>
      </w:pPr>
    </w:p>
    <w:p w14:paraId="0BFE8E1B" w14:textId="77777777" w:rsidR="00874BD7" w:rsidRPr="003C1CC4" w:rsidRDefault="00874BD7" w:rsidP="003C1CC4">
      <w:pPr>
        <w:pStyle w:val="paragraph"/>
        <w:widowControl w:val="0"/>
        <w:numPr>
          <w:ilvl w:val="0"/>
          <w:numId w:val="71"/>
        </w:numPr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  <w:b/>
          <w:bCs/>
          <w:color w:val="000000"/>
        </w:rPr>
      </w:pPr>
      <w:r w:rsidRPr="003C1CC4">
        <w:rPr>
          <w:rStyle w:val="normaltextrun"/>
          <w:rFonts w:ascii="Segoe UI" w:eastAsiaTheme="majorEastAsia" w:hAnsi="Segoe UI" w:cs="Segoe UI"/>
          <w:b/>
          <w:bCs/>
          <w:color w:val="000000"/>
        </w:rPr>
        <w:t xml:space="preserve">Acessou recursos públicos de fomento à cultura nos últimos 5 (cinco) anos? </w:t>
      </w:r>
    </w:p>
    <w:p w14:paraId="3F9E592E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Sim </w:t>
      </w:r>
    </w:p>
    <w:p w14:paraId="38D01C78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Não </w:t>
      </w:r>
    </w:p>
    <w:p w14:paraId="22E0EA82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Não sei</w:t>
      </w:r>
    </w:p>
    <w:p w14:paraId="29913892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color w:val="000000"/>
        </w:rPr>
      </w:pPr>
    </w:p>
    <w:p w14:paraId="43340D7C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rPr>
          <w:rStyle w:val="normaltextrun"/>
          <w:rFonts w:ascii="Segoe UI" w:eastAsiaTheme="majorEastAsia" w:hAnsi="Segoe UI" w:cs="Segoe UI"/>
          <w:color w:val="000000" w:themeColor="text1"/>
        </w:rPr>
      </w:pPr>
    </w:p>
    <w:p w14:paraId="3EF61CB9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b/>
          <w:bCs/>
          <w:color w:val="000000" w:themeColor="text1"/>
        </w:rPr>
      </w:pPr>
      <w:r w:rsidRPr="003C1CC4">
        <w:rPr>
          <w:rStyle w:val="normaltextrun"/>
          <w:rFonts w:ascii="Segoe UI" w:eastAsiaTheme="majorEastAsia" w:hAnsi="Segoe UI" w:cs="Segoe UI"/>
          <w:b/>
          <w:bCs/>
          <w:color w:val="000000" w:themeColor="text1"/>
        </w:rPr>
        <w:t>III - COLETIVO SEM CONSTITUIÇÃO JURÍDICA</w:t>
      </w:r>
    </w:p>
    <w:p w14:paraId="02B8B469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Segoe UI" w:eastAsiaTheme="majorEastAsia" w:hAnsi="Segoe UI" w:cs="Segoe UI"/>
          <w:b/>
          <w:bCs/>
          <w:color w:val="000000"/>
        </w:rPr>
      </w:pPr>
      <w:r w:rsidRPr="003C1CC4">
        <w:rPr>
          <w:rStyle w:val="normaltextrun"/>
          <w:rFonts w:ascii="Segoe UI" w:eastAsiaTheme="majorEastAsia" w:hAnsi="Segoe UI" w:cs="Segoe UI"/>
          <w:b/>
          <w:bCs/>
          <w:color w:val="000000" w:themeColor="text1"/>
        </w:rPr>
        <w:t xml:space="preserve"> </w:t>
      </w:r>
    </w:p>
    <w:p w14:paraId="02EDD366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Nome do grupo ou coletivo </w:t>
      </w:r>
    </w:p>
    <w:p w14:paraId="78D3ACD2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[Texto – 100 caracteres]</w:t>
      </w:r>
    </w:p>
    <w:p w14:paraId="6B99F10A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0BC0EF77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Quantas pessoas fazem parte do coletivo </w:t>
      </w:r>
    </w:p>
    <w:p w14:paraId="03AF7230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[número inteiro]  </w:t>
      </w:r>
    </w:p>
    <w:p w14:paraId="7CBC59A0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0C7462F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Nome do representante:  </w:t>
      </w:r>
    </w:p>
    <w:p w14:paraId="57DC6B0A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[texto – 100 caracteres]  </w:t>
      </w:r>
    </w:p>
    <w:p w14:paraId="3E03430A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1E2F9965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CPF do </w:t>
      </w:r>
      <w:proofErr w:type="gramStart"/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representante :</w:t>
      </w:r>
      <w:proofErr w:type="gramEnd"/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  </w:t>
      </w:r>
    </w:p>
    <w:p w14:paraId="231C8B77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CPF validado]  </w:t>
      </w:r>
    </w:p>
    <w:p w14:paraId="191F0A8E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56E4B783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E-mail de contato:  </w:t>
      </w:r>
    </w:p>
    <w:p w14:paraId="1F60F2D6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e-mail validado]  </w:t>
      </w:r>
    </w:p>
    <w:p w14:paraId="6550B1D7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3C3647D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Telefone de contato:  </w:t>
      </w:r>
    </w:p>
    <w:p w14:paraId="59F2F204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[apenas números]  </w:t>
      </w:r>
    </w:p>
    <w:p w14:paraId="583B5ECA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78B05554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Endereço completo (da sede):  </w:t>
      </w:r>
    </w:p>
    <w:p w14:paraId="1FC67193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[texto – 200 caracteres]  </w:t>
      </w:r>
    </w:p>
    <w:p w14:paraId="1AFFEA33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6C8592D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Cidade:  </w:t>
      </w:r>
    </w:p>
    <w:p w14:paraId="2F120B76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[lista municípios IBGE]  </w:t>
      </w:r>
    </w:p>
    <w:p w14:paraId="624E67DC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74F35363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Estado:  </w:t>
      </w:r>
    </w:p>
    <w:p w14:paraId="35D2EF75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[lista estados IBGE]  </w:t>
      </w:r>
    </w:p>
    <w:p w14:paraId="783923F5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432560A5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CEP:    </w:t>
      </w:r>
    </w:p>
    <w:p w14:paraId="0BF9707D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CEP validado]  </w:t>
      </w:r>
    </w:p>
    <w:p w14:paraId="7B5D1704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3D48E9B7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Anos de atuação na área cultural?</w:t>
      </w:r>
    </w:p>
    <w:p w14:paraId="313AF5A9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[número inteiro]  </w:t>
      </w:r>
    </w:p>
    <w:p w14:paraId="3DEF289D" w14:textId="77777777" w:rsidR="00874BD7" w:rsidRPr="003C1CC4" w:rsidRDefault="00874BD7" w:rsidP="003C1CC4">
      <w:pPr>
        <w:pStyle w:val="PargrafodaLista"/>
        <w:widowControl w:val="0"/>
        <w:ind w:left="360"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1AF5EF2C" w14:textId="77777777" w:rsidR="00874BD7" w:rsidRPr="003C1CC4" w:rsidRDefault="00874BD7" w:rsidP="003C1CC4">
      <w:pPr>
        <w:pStyle w:val="PargrafodaLista"/>
        <w:widowControl w:val="0"/>
        <w:numPr>
          <w:ilvl w:val="0"/>
          <w:numId w:val="72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67E5202E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Sim </w:t>
      </w:r>
    </w:p>
    <w:p w14:paraId="5C108390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Não </w:t>
      </w:r>
    </w:p>
    <w:p w14:paraId="00941903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Fonts w:ascii="Segoe UI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Não sei</w:t>
      </w:r>
      <w:r w:rsidRPr="003C1CC4">
        <w:rPr>
          <w:rFonts w:ascii="Segoe UI" w:hAnsi="Segoe UI" w:cs="Segoe UI"/>
          <w:color w:val="000000"/>
        </w:rPr>
        <w:t> </w:t>
      </w:r>
    </w:p>
    <w:p w14:paraId="4C903891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53D70085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</w:p>
    <w:p w14:paraId="7A3BDE8E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DADOS DO PROJETO</w:t>
      </w:r>
    </w:p>
    <w:p w14:paraId="65D5F188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5B9FE9A9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Vai concorrer às cotas? </w:t>
      </w:r>
    </w:p>
    <w:p w14:paraId="20D3F0E2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</w:rPr>
        <w:t xml:space="preserve"> Não </w:t>
      </w:r>
    </w:p>
    <w:p w14:paraId="7DCCC492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</w:t>
      </w:r>
      <w:r w:rsidRPr="003C1CC4">
        <w:rPr>
          <w:rStyle w:val="normaltextrun"/>
          <w:rFonts w:ascii="Segoe UI" w:eastAsiaTheme="majorEastAsia" w:hAnsi="Segoe UI" w:cs="Segoe UI"/>
        </w:rPr>
        <w:t xml:space="preserve">Sim, Pessoa negra </w:t>
      </w:r>
    </w:p>
    <w:p w14:paraId="339E1744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</w:t>
      </w:r>
      <w:r w:rsidRPr="003C1CC4">
        <w:rPr>
          <w:rStyle w:val="normaltextrun"/>
          <w:rFonts w:ascii="Segoe UI" w:eastAsiaTheme="majorEastAsia" w:hAnsi="Segoe UI" w:cs="Segoe UI"/>
        </w:rPr>
        <w:t xml:space="preserve">Sim, Pessoa indígena </w:t>
      </w:r>
    </w:p>
    <w:p w14:paraId="52EF59DA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Segoe UI" w:eastAsiaTheme="majorEastAsia" w:hAnsi="Segoe UI" w:cs="Segoe UI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/>
        </w:rPr>
        <w:t>( 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/>
        </w:rPr>
        <w:t xml:space="preserve"> </w:t>
      </w:r>
      <w:r w:rsidRPr="003C1CC4">
        <w:rPr>
          <w:rStyle w:val="normaltextrun"/>
          <w:rFonts w:ascii="Segoe UI" w:eastAsiaTheme="majorEastAsia" w:hAnsi="Segoe UI" w:cs="Segoe UI"/>
        </w:rPr>
        <w:t xml:space="preserve">Sim, Pessoa com deficiência </w:t>
      </w:r>
    </w:p>
    <w:p w14:paraId="4356EB58" w14:textId="77777777" w:rsidR="00874BD7" w:rsidRPr="003C1CC4" w:rsidRDefault="00874BD7" w:rsidP="003C1CC4">
      <w:pPr>
        <w:pStyle w:val="paragraph"/>
        <w:widowControl w:val="0"/>
        <w:spacing w:before="0" w:beforeAutospacing="0" w:after="0" w:afterAutospacing="0"/>
        <w:ind w:right="120"/>
        <w:jc w:val="both"/>
        <w:textAlignment w:val="baseline"/>
        <w:rPr>
          <w:rFonts w:ascii="Segoe UI" w:hAnsi="Segoe UI" w:cs="Segoe UI"/>
          <w:color w:val="000000"/>
        </w:rPr>
      </w:pPr>
      <w:proofErr w:type="gramStart"/>
      <w:r w:rsidRPr="003C1CC4">
        <w:rPr>
          <w:rStyle w:val="normaltextrun"/>
          <w:rFonts w:ascii="Segoe UI" w:eastAsiaTheme="majorEastAsia" w:hAnsi="Segoe UI" w:cs="Segoe UI"/>
          <w:color w:val="000000" w:themeColor="text1"/>
        </w:rPr>
        <w:t>(  )</w:t>
      </w:r>
      <w:proofErr w:type="gramEnd"/>
      <w:r w:rsidRPr="003C1CC4">
        <w:rPr>
          <w:rStyle w:val="normaltextrun"/>
          <w:rFonts w:ascii="Segoe UI" w:eastAsiaTheme="majorEastAsia" w:hAnsi="Segoe UI" w:cs="Segoe UI"/>
          <w:color w:val="000000" w:themeColor="text1"/>
        </w:rPr>
        <w:t xml:space="preserve"> </w:t>
      </w:r>
      <w:r w:rsidRPr="003C1CC4">
        <w:rPr>
          <w:rStyle w:val="normaltextrun"/>
          <w:rFonts w:ascii="Segoe UI" w:eastAsiaTheme="majorEastAsia" w:hAnsi="Segoe UI" w:cs="Segoe UI"/>
        </w:rPr>
        <w:t>Sim, outros grupos</w:t>
      </w:r>
    </w:p>
    <w:p w14:paraId="788F5F10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2F3EEFAF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Nome do Projeto:</w:t>
      </w:r>
    </w:p>
    <w:p w14:paraId="1C7DE49E" w14:textId="77777777" w:rsidR="00874BD7" w:rsidRPr="003C1CC4" w:rsidRDefault="00874BD7" w:rsidP="003C1CC4">
      <w:pPr>
        <w:pStyle w:val="PargrafodaLista"/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[Texto – 100 caracteres]  </w:t>
      </w:r>
    </w:p>
    <w:p w14:paraId="24B8454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</w:p>
    <w:p w14:paraId="4C46CAB9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Valor da proposta:</w:t>
      </w:r>
    </w:p>
    <w:p w14:paraId="52DC06CE" w14:textId="77777777" w:rsidR="00874BD7" w:rsidRPr="003C1CC4" w:rsidRDefault="00874BD7" w:rsidP="003C1CC4">
      <w:pPr>
        <w:pStyle w:val="PargrafodaLista"/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[Monetário]  </w:t>
      </w:r>
    </w:p>
    <w:p w14:paraId="5DFDE061" w14:textId="77777777" w:rsidR="00874BD7" w:rsidRPr="003C1CC4" w:rsidRDefault="00874BD7" w:rsidP="003C1CC4">
      <w:pPr>
        <w:pStyle w:val="PargrafodaLista"/>
        <w:widowControl w:val="0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6F95D761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A ação cultural proposta será realizada em qual formato? </w:t>
      </w:r>
    </w:p>
    <w:p w14:paraId="6274A4E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 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Presencialmente em local fixo </w:t>
      </w:r>
    </w:p>
    <w:p w14:paraId="2FE6940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 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Presencialmente itinerante </w:t>
      </w:r>
    </w:p>
    <w:p w14:paraId="3BC971D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 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Remotamente/Online </w:t>
      </w:r>
    </w:p>
    <w:p w14:paraId="3A2004E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 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Em formato híbrido </w:t>
      </w:r>
    </w:p>
    <w:p w14:paraId="7969625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 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Outros  </w:t>
      </w:r>
    </w:p>
    <w:p w14:paraId="5AEF966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/>
          <w:sz w:val="24"/>
          <w:szCs w:val="24"/>
        </w:rPr>
        <w:t>(  )</w:t>
      </w:r>
      <w:proofErr w:type="gramEnd"/>
      <w:r w:rsidRPr="003C1CC4">
        <w:rPr>
          <w:rFonts w:ascii="Segoe UI" w:hAnsi="Segoe UI" w:cs="Segoe UI"/>
          <w:color w:val="000000"/>
          <w:sz w:val="24"/>
          <w:szCs w:val="24"/>
        </w:rPr>
        <w:t xml:space="preserve"> Não aplicável</w:t>
      </w:r>
    </w:p>
    <w:p w14:paraId="346AAB31" w14:textId="77777777" w:rsidR="00874BD7" w:rsidRPr="003C1CC4" w:rsidRDefault="00874BD7" w:rsidP="003C1CC4">
      <w:pPr>
        <w:widowControl w:val="0"/>
        <w:ind w:left="120"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7B36373C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>Qual o CEP do local de realização? (se aplicável)</w:t>
      </w:r>
    </w:p>
    <w:p w14:paraId="69F20117" w14:textId="77777777" w:rsidR="00874BD7" w:rsidRPr="003C1CC4" w:rsidRDefault="00874BD7" w:rsidP="003C1CC4">
      <w:pPr>
        <w:pStyle w:val="PargrafodaLista"/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[Campo CEP validado] </w:t>
      </w:r>
    </w:p>
    <w:p w14:paraId="0420B8C9" w14:textId="77777777" w:rsidR="00874BD7" w:rsidRPr="003C1CC4" w:rsidRDefault="00874BD7" w:rsidP="003C1CC4">
      <w:pPr>
        <w:pStyle w:val="PargrafodaLista"/>
        <w:widowControl w:val="0"/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765D99EF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Quantas pessoas serão remuneradas com o recurso do edital? </w:t>
      </w:r>
    </w:p>
    <w:p w14:paraId="7FE75863" w14:textId="77777777" w:rsidR="00874BD7" w:rsidRPr="003C1CC4" w:rsidRDefault="00874BD7" w:rsidP="003C1CC4">
      <w:pPr>
        <w:pStyle w:val="PargrafodaLista"/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[Número inteiro]  </w:t>
      </w:r>
    </w:p>
    <w:p w14:paraId="6936C3D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</w:p>
    <w:p w14:paraId="75036B36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Qual o principal segmento contemplado pela proposta? </w:t>
      </w:r>
    </w:p>
    <w:p w14:paraId="1F34F69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Acervos</w:t>
      </w:r>
    </w:p>
    <w:p w14:paraId="4DE5085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Arquivos</w:t>
      </w:r>
    </w:p>
    <w:p w14:paraId="667E241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Artes Visuais</w:t>
      </w:r>
    </w:p>
    <w:p w14:paraId="103B2D1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Artesanato</w:t>
      </w:r>
    </w:p>
    <w:p w14:paraId="493DC80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Audiovisual</w:t>
      </w:r>
    </w:p>
    <w:p w14:paraId="622FE4B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Capoeira</w:t>
      </w:r>
    </w:p>
    <w:p w14:paraId="6265824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Circo</w:t>
      </w:r>
    </w:p>
    <w:p w14:paraId="6B4433D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de Matriz Africana</w:t>
      </w:r>
    </w:p>
    <w:p w14:paraId="32867D1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dos Povos Originários</w:t>
      </w:r>
    </w:p>
    <w:p w14:paraId="6C7A23C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Culturas Tradicionais e Populares</w:t>
      </w:r>
    </w:p>
    <w:p w14:paraId="24BBD1F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Dança</w:t>
      </w:r>
    </w:p>
    <w:p w14:paraId="547241E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Design</w:t>
      </w:r>
    </w:p>
    <w:p w14:paraId="3E57009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Edição e produção editorial</w:t>
      </w:r>
    </w:p>
    <w:p w14:paraId="2ABEEAF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Festas e Celebrações</w:t>
      </w:r>
    </w:p>
    <w:p w14:paraId="7947CE9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Hip Hop</w:t>
      </w:r>
    </w:p>
    <w:p w14:paraId="52CDECD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Jogos eletrônicos</w:t>
      </w:r>
    </w:p>
    <w:p w14:paraId="410400E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Literatura</w:t>
      </w:r>
    </w:p>
    <w:p w14:paraId="51A336A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Mediação e formação de leitores</w:t>
      </w:r>
    </w:p>
    <w:p w14:paraId="7D742F8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Moda</w:t>
      </w:r>
    </w:p>
    <w:p w14:paraId="6D505B3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Museu</w:t>
      </w:r>
    </w:p>
    <w:p w14:paraId="3EC7E23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Música </w:t>
      </w:r>
    </w:p>
    <w:p w14:paraId="153D0E8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Patrimônio Arqueológico</w:t>
      </w:r>
    </w:p>
    <w:p w14:paraId="62620DC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Patrimônio Cultural Material</w:t>
      </w:r>
    </w:p>
    <w:p w14:paraId="66B77DD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Patrimônio Cultural Imaterial</w:t>
      </w:r>
    </w:p>
    <w:p w14:paraId="2864305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Patrimônio Natural</w:t>
      </w:r>
    </w:p>
    <w:p w14:paraId="269F8E7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Performance</w:t>
      </w:r>
    </w:p>
    <w:p w14:paraId="522A282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Teatro</w:t>
      </w:r>
    </w:p>
    <w:p w14:paraId="36542D3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Outros </w:t>
      </w:r>
    </w:p>
    <w:p w14:paraId="5657CC9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</w:p>
    <w:p w14:paraId="01513B8A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Qual a principal etapa do ciclo cultural contemplada pela proposta? </w:t>
      </w:r>
    </w:p>
    <w:p w14:paraId="2465DFD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Criação</w:t>
      </w:r>
    </w:p>
    <w:p w14:paraId="7348481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Produção</w:t>
      </w:r>
    </w:p>
    <w:p w14:paraId="370286A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Comercialização e Distribuição</w:t>
      </w:r>
    </w:p>
    <w:p w14:paraId="76F503F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Difusão e Circulação</w:t>
      </w:r>
    </w:p>
    <w:p w14:paraId="30A7181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Acesso, mediação e fruição</w:t>
      </w:r>
    </w:p>
    <w:p w14:paraId="1554FFA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Formação</w:t>
      </w:r>
    </w:p>
    <w:p w14:paraId="78E091D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Pesquisa e reflexão</w:t>
      </w:r>
    </w:p>
    <w:p w14:paraId="5A46EB3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Memória e preservação</w:t>
      </w:r>
    </w:p>
    <w:p w14:paraId="6DB9C92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Organização e gestão</w:t>
      </w:r>
    </w:p>
    <w:p w14:paraId="0B6613B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Monitoramento e avaliação</w:t>
      </w:r>
    </w:p>
    <w:p w14:paraId="6610133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Outra (especificar)</w:t>
      </w:r>
    </w:p>
    <w:p w14:paraId="11BD67B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 </w:t>
      </w:r>
    </w:p>
    <w:p w14:paraId="2A3FB4D0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Qual a principal pauta temática contemplada pela proposta? </w:t>
      </w:r>
    </w:p>
    <w:p w14:paraId="69085C4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Alimentar</w:t>
      </w:r>
    </w:p>
    <w:p w14:paraId="00C95CB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DEF</w:t>
      </w:r>
    </w:p>
    <w:p w14:paraId="47F6F6E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Digital</w:t>
      </w:r>
    </w:p>
    <w:p w14:paraId="6869EF2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Culturas Imigrantes e Refugiadas</w:t>
      </w:r>
    </w:p>
    <w:p w14:paraId="43079EA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LGBTQIAPN+</w:t>
      </w:r>
    </w:p>
    <w:p w14:paraId="165F3CF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Cultura, Memória e Direitos Humanos</w:t>
      </w:r>
    </w:p>
    <w:p w14:paraId="5EB1F18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Nerd</w:t>
      </w:r>
    </w:p>
    <w:p w14:paraId="6B8C555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Culturas Periféricas</w:t>
      </w:r>
    </w:p>
    <w:p w14:paraId="01B2970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Quilombola</w:t>
      </w:r>
    </w:p>
    <w:p w14:paraId="3B59298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Culturas Rurais e Agroecológicas</w:t>
      </w:r>
    </w:p>
    <w:p w14:paraId="669B2A8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Culturas Urbanas</w:t>
      </w:r>
    </w:p>
    <w:p w14:paraId="69BAC7D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Cultura do Sertão</w:t>
      </w:r>
    </w:p>
    <w:p w14:paraId="3D9184A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Acessibilidade</w:t>
      </w:r>
    </w:p>
    <w:p w14:paraId="129AFD0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Economia Criativa</w:t>
      </w:r>
    </w:p>
    <w:p w14:paraId="5EEA6AE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Educação</w:t>
      </w:r>
    </w:p>
    <w:p w14:paraId="621527C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Gênero</w:t>
      </w:r>
    </w:p>
    <w:p w14:paraId="60A46FD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Idosos</w:t>
      </w:r>
    </w:p>
    <w:p w14:paraId="1F633D7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Infância</w:t>
      </w:r>
    </w:p>
    <w:p w14:paraId="3D398DB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Juventude</w:t>
      </w:r>
    </w:p>
    <w:p w14:paraId="63FF7C8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Cultura e Meio ambiente</w:t>
      </w:r>
      <w:proofErr w:type="gramEnd"/>
    </w:p>
    <w:p w14:paraId="5B58297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Negritude</w:t>
      </w:r>
    </w:p>
    <w:p w14:paraId="603BBAC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Pessoas em Situação de Privação de Liberdade</w:t>
      </w:r>
    </w:p>
    <w:p w14:paraId="6E7A655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População de Rua</w:t>
      </w:r>
    </w:p>
    <w:p w14:paraId="688EF27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Povos Ciganos</w:t>
      </w:r>
    </w:p>
    <w:p w14:paraId="4EF928E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Saúde</w:t>
      </w:r>
    </w:p>
    <w:p w14:paraId="47A420E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 e Turismo</w:t>
      </w:r>
    </w:p>
    <w:p w14:paraId="7E8F341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Culturas Indígenas</w:t>
      </w:r>
    </w:p>
    <w:p w14:paraId="56CDCE4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Culturas Tradicionais de Matriz Africana</w:t>
      </w:r>
    </w:p>
    <w:p w14:paraId="306EC8D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Outra (especificar)</w:t>
      </w:r>
    </w:p>
    <w:p w14:paraId="251CAF0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5873C38F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A proposta prevê ações em algum território prioritário? </w:t>
      </w:r>
    </w:p>
    <w:p w14:paraId="6C22363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Não se aplica</w:t>
      </w:r>
    </w:p>
    <w:p w14:paraId="7787B49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Área atingida por desastre natural</w:t>
      </w:r>
    </w:p>
    <w:p w14:paraId="2C27535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Assentamento ou acampamento</w:t>
      </w:r>
    </w:p>
    <w:p w14:paraId="7BB494F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Conjunto ou empreendimento habitacional de interesse social</w:t>
      </w:r>
    </w:p>
    <w:p w14:paraId="59C353D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Favelas e comunidades urbanas</w:t>
      </w:r>
    </w:p>
    <w:p w14:paraId="357555F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Periferia</w:t>
      </w:r>
    </w:p>
    <w:p w14:paraId="717001A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Regiões com menor histórico de acesso aos recursos da política pública de cultura</w:t>
      </w:r>
    </w:p>
    <w:p w14:paraId="70FB64F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Regiões com menor índice de Desenvolvimento Humano - IDH</w:t>
      </w:r>
    </w:p>
    <w:p w14:paraId="775D2BB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Sítios de arqueológicos e de patrimônio cultural</w:t>
      </w:r>
    </w:p>
    <w:p w14:paraId="4C6349DF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Território de fronteira</w:t>
      </w:r>
    </w:p>
    <w:p w14:paraId="1815DEF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Território de povos e comunidades tradicionais</w:t>
      </w:r>
    </w:p>
    <w:p w14:paraId="1A181D6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Território indígena</w:t>
      </w:r>
    </w:p>
    <w:p w14:paraId="2A2CA03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Território rural</w:t>
      </w:r>
    </w:p>
    <w:p w14:paraId="0D0AD60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Zona especial de interesse social</w:t>
      </w:r>
    </w:p>
    <w:p w14:paraId="73C20DBA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/>
          <w:sz w:val="24"/>
          <w:szCs w:val="24"/>
        </w:rPr>
      </w:pPr>
      <w:r w:rsidRPr="003C1CC4">
        <w:rPr>
          <w:rFonts w:ascii="Segoe UI" w:hAnsi="Segoe UI" w:cs="Segoe UI"/>
          <w:color w:val="000000"/>
          <w:sz w:val="24"/>
          <w:szCs w:val="24"/>
        </w:rPr>
        <w:t xml:space="preserve"> </w:t>
      </w:r>
    </w:p>
    <w:p w14:paraId="76959F70" w14:textId="77777777" w:rsidR="00874BD7" w:rsidRPr="003C1CC4" w:rsidRDefault="00874BD7" w:rsidP="003C1CC4">
      <w:pPr>
        <w:pStyle w:val="PargrafodaLista"/>
        <w:widowControl w:val="0"/>
        <w:numPr>
          <w:ilvl w:val="0"/>
          <w:numId w:val="73"/>
        </w:numPr>
        <w:ind w:right="120"/>
        <w:jc w:val="both"/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3C1C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Quais as principais entregas previstas pela proposta?  </w:t>
      </w:r>
    </w:p>
    <w:p w14:paraId="65128A1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Álbum musical </w:t>
      </w:r>
    </w:p>
    <w:p w14:paraId="13487EAF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Aplicativo / Software</w:t>
      </w:r>
    </w:p>
    <w:p w14:paraId="5F30A96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Apresentação ao vivo / Show</w:t>
      </w:r>
    </w:p>
    <w:p w14:paraId="68DEFC1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Aquisição de acervos e bens culturais</w:t>
      </w:r>
    </w:p>
    <w:p w14:paraId="4D795F2F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Arte gráfica / Desenho / Gravura / Ilustração</w:t>
      </w:r>
    </w:p>
    <w:p w14:paraId="444578B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Artesanato</w:t>
      </w:r>
    </w:p>
    <w:p w14:paraId="383430B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Artigo / Ensaio</w:t>
      </w:r>
    </w:p>
    <w:p w14:paraId="453D8D1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Audiolivro</w:t>
      </w:r>
    </w:p>
    <w:p w14:paraId="655B409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Aula / Palestra / Conferência</w:t>
      </w:r>
    </w:p>
    <w:p w14:paraId="78C9BD6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Blog / Site</w:t>
      </w:r>
    </w:p>
    <w:p w14:paraId="6E738BA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Caderno / Cartilha / Apostila</w:t>
      </w:r>
    </w:p>
    <w:p w14:paraId="61C270D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Circulação / Turnê</w:t>
      </w:r>
    </w:p>
    <w:p w14:paraId="7B6FF83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Coleção</w:t>
      </w:r>
    </w:p>
    <w:p w14:paraId="119154F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Congresso / Encontro / Seminário / Simpósio</w:t>
      </w:r>
    </w:p>
    <w:p w14:paraId="0F74F6E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Curso / Oficina / Workshop</w:t>
      </w:r>
    </w:p>
    <w:p w14:paraId="152FA7E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Desfile</w:t>
      </w:r>
    </w:p>
    <w:p w14:paraId="6047EE3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Digitalização de acervos</w:t>
      </w:r>
    </w:p>
    <w:p w14:paraId="428A12B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Livro</w:t>
      </w:r>
    </w:p>
    <w:p w14:paraId="45FCB77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Livro eletrônico (e-Book)</w:t>
      </w:r>
    </w:p>
    <w:p w14:paraId="0B16566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Ensaio fotográfico</w:t>
      </w:r>
    </w:p>
    <w:p w14:paraId="72FD538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Escultura</w:t>
      </w:r>
    </w:p>
    <w:p w14:paraId="7B7B59E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Espetáculo cênico</w:t>
      </w:r>
    </w:p>
    <w:p w14:paraId="46341123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Feira </w:t>
      </w:r>
    </w:p>
    <w:p w14:paraId="5682440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Exibição / Exposição</w:t>
      </w:r>
    </w:p>
    <w:p w14:paraId="5E79ACD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Festa Popular</w:t>
      </w:r>
    </w:p>
    <w:p w14:paraId="7CE8B98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Festival / Mostra</w:t>
      </w:r>
    </w:p>
    <w:p w14:paraId="0723435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Filme de curta-metragem </w:t>
      </w:r>
    </w:p>
    <w:p w14:paraId="6EDA663F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Filme de longa-metragem</w:t>
      </w:r>
    </w:p>
    <w:p w14:paraId="4B91675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Filme de média-metragem ou telefilme</w:t>
      </w:r>
    </w:p>
    <w:p w14:paraId="2436302D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Grafitti / Mural</w:t>
      </w:r>
    </w:p>
    <w:p w14:paraId="4DE2F155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Intercâmbio </w:t>
      </w:r>
    </w:p>
    <w:p w14:paraId="1651328E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Instalação artística / videoarte</w:t>
      </w:r>
    </w:p>
    <w:p w14:paraId="440D41E9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Jogo eletrônico</w:t>
      </w:r>
    </w:p>
    <w:p w14:paraId="4BA656B2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Licenciamento </w:t>
      </w:r>
    </w:p>
    <w:p w14:paraId="4758B65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Manutenção de grupos / iniciativas / espaços culturais</w:t>
      </w:r>
    </w:p>
    <w:p w14:paraId="315812FB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Melhoria em espaço cultural</w:t>
      </w:r>
    </w:p>
    <w:p w14:paraId="1ADCE5D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Pesquisa</w:t>
      </w:r>
    </w:p>
    <w:p w14:paraId="2769A3C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Plataforma digital</w:t>
      </w:r>
    </w:p>
    <w:p w14:paraId="1ABDA24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Podcast / Programa de TV ou Rádio</w:t>
      </w:r>
    </w:p>
    <w:p w14:paraId="7807371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Residência Artística</w:t>
      </w:r>
    </w:p>
    <w:p w14:paraId="47DA2BA7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Revista / Jornal / Periódico</w:t>
      </w:r>
    </w:p>
    <w:p w14:paraId="17C9708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Roteiro de filme ou episódio</w:t>
      </w:r>
    </w:p>
    <w:p w14:paraId="25EE89C4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Sarau / </w:t>
      </w:r>
      <w:proofErr w:type="spell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Slam</w:t>
      </w:r>
      <w:proofErr w:type="spellEnd"/>
    </w:p>
    <w:p w14:paraId="4B27E9D0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Série / </w:t>
      </w:r>
      <w:proofErr w:type="spell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websérie</w:t>
      </w:r>
      <w:proofErr w:type="spellEnd"/>
    </w:p>
    <w:p w14:paraId="5541A096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Videoclipe / Álbum visual</w:t>
      </w:r>
    </w:p>
    <w:p w14:paraId="51BA7408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C1CC4">
        <w:rPr>
          <w:rFonts w:ascii="Segoe UI" w:hAnsi="Segoe UI" w:cs="Segoe UI"/>
          <w:color w:val="000000" w:themeColor="text1"/>
          <w:sz w:val="24"/>
          <w:szCs w:val="24"/>
        </w:rPr>
        <w:t>(  )</w:t>
      </w:r>
      <w:proofErr w:type="gramEnd"/>
      <w:r w:rsidRPr="003C1CC4">
        <w:rPr>
          <w:rFonts w:ascii="Segoe UI" w:hAnsi="Segoe UI" w:cs="Segoe UI"/>
          <w:color w:val="000000" w:themeColor="text1"/>
          <w:sz w:val="24"/>
          <w:szCs w:val="24"/>
        </w:rPr>
        <w:t xml:space="preserve">   Outros (especificar)</w:t>
      </w:r>
    </w:p>
    <w:p w14:paraId="79023311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</w:p>
    <w:p w14:paraId="646DFD0C" w14:textId="77777777" w:rsidR="00874BD7" w:rsidRPr="003C1CC4" w:rsidRDefault="00874BD7" w:rsidP="003C1CC4">
      <w:pPr>
        <w:widowControl w:val="0"/>
        <w:ind w:right="120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C1CC4">
        <w:rPr>
          <w:rFonts w:ascii="Segoe UI" w:hAnsi="Segoe UI" w:cs="Segoe UI"/>
          <w:color w:val="000000" w:themeColor="text1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p w14:paraId="72E5B29B" w14:textId="20F7772B" w:rsidR="000339D4" w:rsidRPr="003C1CC4" w:rsidRDefault="000339D4" w:rsidP="003C1CC4">
      <w:pPr>
        <w:widowControl w:val="0"/>
        <w:rPr>
          <w:rFonts w:ascii="Segoe UI" w:hAnsi="Segoe UI" w:cs="Segoe UI"/>
          <w:sz w:val="24"/>
          <w:szCs w:val="24"/>
        </w:rPr>
      </w:pPr>
    </w:p>
    <w:sectPr w:rsidR="000339D4" w:rsidRPr="003C1CC4" w:rsidSect="00874BD7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FB546" w14:textId="77777777" w:rsidR="00D1341F" w:rsidRDefault="00D1341F">
      <w:r>
        <w:separator/>
      </w:r>
    </w:p>
  </w:endnote>
  <w:endnote w:type="continuationSeparator" w:id="0">
    <w:p w14:paraId="6A65FFD5" w14:textId="77777777" w:rsidR="00D1341F" w:rsidRDefault="00D13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D6E8" w14:textId="77777777" w:rsidR="003E7512" w:rsidRDefault="00000000" w:rsidP="00027DF4">
    <w:pPr>
      <w:pStyle w:val="Rodap"/>
      <w:jc w:val="center"/>
      <w:rPr>
        <w:bCs/>
        <w:iCs/>
        <w:color w:val="000000"/>
      </w:rPr>
    </w:pPr>
    <w:r>
      <w:rPr>
        <w:color w:val="000000"/>
      </w:rPr>
      <w:pict w14:anchorId="357239E4">
        <v:rect id="_x0000_i1032" style="width:0;height:1.5pt" o:hralign="center" o:hrstd="t" o:hr="t" fillcolor="#a0a0a0" stroked="f"/>
      </w:pict>
    </w:r>
  </w:p>
  <w:p w14:paraId="027B621E" w14:textId="01C3192E" w:rsidR="006542C5" w:rsidRDefault="006542C5" w:rsidP="00027DF4">
    <w:pPr>
      <w:pStyle w:val="Rodap"/>
      <w:jc w:val="center"/>
      <w:rPr>
        <w:bCs/>
        <w:iCs/>
        <w:color w:val="000000"/>
      </w:rPr>
    </w:pPr>
    <w:r w:rsidRPr="003E7512">
      <w:rPr>
        <w:bCs/>
        <w:iCs/>
        <w:color w:val="000000"/>
      </w:rPr>
      <w:t>Av. Arminda Medeiros, 430 - Taparuba-</w:t>
    </w:r>
    <w:proofErr w:type="gramStart"/>
    <w:r w:rsidRPr="003E7512">
      <w:rPr>
        <w:bCs/>
        <w:iCs/>
        <w:color w:val="000000"/>
      </w:rPr>
      <w:t>MG  CEP</w:t>
    </w:r>
    <w:proofErr w:type="gramEnd"/>
    <w:r w:rsidRPr="003E7512">
      <w:rPr>
        <w:bCs/>
        <w:iCs/>
        <w:color w:val="000000"/>
      </w:rPr>
      <w:t xml:space="preserve">.: 36.953.000 </w:t>
    </w:r>
    <w:proofErr w:type="gramStart"/>
    <w:r w:rsidRPr="003E7512">
      <w:rPr>
        <w:bCs/>
        <w:iCs/>
        <w:color w:val="000000"/>
      </w:rPr>
      <w:t>-  Tel.</w:t>
    </w:r>
    <w:proofErr w:type="gramEnd"/>
    <w:r w:rsidRPr="003E7512">
      <w:rPr>
        <w:bCs/>
        <w:iCs/>
        <w:color w:val="000000"/>
      </w:rPr>
      <w:t xml:space="preserve">: (33) </w:t>
    </w:r>
    <w:r w:rsidR="0070063C">
      <w:rPr>
        <w:bCs/>
        <w:iCs/>
        <w:color w:val="000000"/>
      </w:rPr>
      <w:t>99952-1403</w:t>
    </w:r>
  </w:p>
  <w:p w14:paraId="526FD896" w14:textId="77777777" w:rsidR="004238E2" w:rsidRPr="003E7512" w:rsidRDefault="004238E2" w:rsidP="00027DF4">
    <w:pPr>
      <w:pStyle w:val="Rodap"/>
      <w:jc w:val="center"/>
      <w:rPr>
        <w:bCs/>
        <w:iCs/>
        <w:color w:val="000000"/>
      </w:rPr>
    </w:pPr>
    <w:hyperlink r:id="rId1" w:history="1">
      <w:r w:rsidRPr="008F646B">
        <w:rPr>
          <w:rStyle w:val="Hyperlink"/>
          <w:bCs/>
          <w:iCs/>
        </w:rPr>
        <w:t>www.taparuba.mg.gov.br</w:t>
      </w:r>
    </w:hyperlink>
    <w:r>
      <w:rPr>
        <w:bCs/>
        <w:iCs/>
        <w:color w:val="000000"/>
      </w:rPr>
      <w:t xml:space="preserve"> / </w:t>
    </w:r>
    <w:hyperlink r:id="rId2" w:history="1">
      <w:r w:rsidRPr="008F646B">
        <w:rPr>
          <w:rStyle w:val="Hyperlink"/>
          <w:bCs/>
          <w:iCs/>
        </w:rPr>
        <w:t>procuradoria@taparuba.mg.gov.br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D6395" w14:textId="77777777" w:rsidR="00D1341F" w:rsidRDefault="00D1341F">
      <w:r>
        <w:separator/>
      </w:r>
    </w:p>
  </w:footnote>
  <w:footnote w:type="continuationSeparator" w:id="0">
    <w:p w14:paraId="2D6FA508" w14:textId="77777777" w:rsidR="00D1341F" w:rsidRDefault="00D13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8CD27" w14:textId="77777777" w:rsidR="00643B73" w:rsidRDefault="00000000">
    <w:pPr>
      <w:pStyle w:val="Cabealho"/>
    </w:pPr>
    <w:r>
      <w:rPr>
        <w:noProof/>
      </w:rPr>
      <w:pict w14:anchorId="1FD37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925" o:spid="_x0000_s1045" type="#_x0000_t75" style="position:absolute;margin-left:0;margin-top:0;width:452.3pt;height:398.65pt;z-index:-251657728;mso-position-horizontal:center;mso-position-horizontal-relative:margin;mso-position-vertical:center;mso-position-vertical-relative:margin" o:allowincell="f">
          <v:imagedata r:id="rId1" o:title="Logo taparub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86B9C" w14:textId="51882832" w:rsidR="00A40971" w:rsidRDefault="00000000" w:rsidP="00A40971">
    <w:pPr>
      <w:pStyle w:val="Cabealho"/>
      <w:jc w:val="center"/>
      <w:rPr>
        <w:b/>
        <w:i/>
        <w:color w:val="000000" w:themeColor="text1"/>
        <w:szCs w:val="28"/>
      </w:rPr>
    </w:pPr>
    <w:r>
      <w:rPr>
        <w:b/>
        <w:i/>
        <w:noProof/>
        <w:color w:val="000000"/>
        <w:sz w:val="48"/>
      </w:rPr>
      <w:object w:dxaOrig="1440" w:dyaOrig="1440" w14:anchorId="0DC49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23.25pt;margin-top:-4.9pt;width:64.4pt;height:54.7pt;z-index:-251655680" filled="t" fillcolor="black" stroked="t" strokecolor="white">
          <v:imagedata r:id="rId1" o:title=""/>
        </v:shape>
        <o:OLEObject Type="Embed" ProgID="CorelPhotoPaint.Image.8" ShapeID="_x0000_s1049" DrawAspect="Content" ObjectID="_1845633814" r:id="rId2"/>
      </w:object>
    </w:r>
    <w:r>
      <w:rPr>
        <w:b/>
        <w:i/>
        <w:noProof/>
        <w:color w:val="000000"/>
        <w:sz w:val="48"/>
      </w:rPr>
      <w:pict w14:anchorId="4ACAE806">
        <v:shape id="WordPictureWatermark11813926" o:spid="_x0000_s1050" type="#_x0000_t75" style="position:absolute;left:0;text-align:left;margin-left:0;margin-top:0;width:452.3pt;height:398.65pt;z-index:-251654656;mso-position-horizontal:center;mso-position-horizontal-relative:margin;mso-position-vertical:center;mso-position-vertical-relative:margin" o:allowincell="f">
          <v:imagedata r:id="rId3" o:title="Logo taparuba" gain="19661f" blacklevel="22938f"/>
          <w10:wrap anchorx="margin" anchory="margin"/>
        </v:shape>
      </w:pict>
    </w:r>
    <w:r w:rsidR="00472F86" w:rsidRPr="003F0702">
      <w:rPr>
        <w:b/>
        <w:i/>
        <w:color w:val="000000" w:themeColor="text1"/>
        <w:szCs w:val="28"/>
      </w:rPr>
      <w:t>PREFEITURA MUNICIPAL DE TAPARUBA</w:t>
    </w:r>
  </w:p>
  <w:p w14:paraId="63A50B59" w14:textId="64040749" w:rsidR="00472F86" w:rsidRPr="00A40971" w:rsidRDefault="00177C9A" w:rsidP="00A40971">
    <w:pPr>
      <w:pStyle w:val="Cabealho"/>
      <w:jc w:val="center"/>
      <w:rPr>
        <w:b/>
        <w:i/>
        <w:color w:val="000000" w:themeColor="text1"/>
        <w:szCs w:val="2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0EEE7114" wp14:editId="672CD5C5">
          <wp:simplePos x="0" y="0"/>
          <wp:positionH relativeFrom="column">
            <wp:posOffset>4120801</wp:posOffset>
          </wp:positionH>
          <wp:positionV relativeFrom="paragraph">
            <wp:posOffset>56827</wp:posOffset>
          </wp:positionV>
          <wp:extent cx="1836456" cy="413814"/>
          <wp:effectExtent l="0" t="0" r="0" b="5715"/>
          <wp:wrapNone/>
          <wp:docPr id="1" name="Imagem 1" descr="D:\Usuario\Downloads\WhatsApp Image 2026-07-13 at 13.39.3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uario\Downloads\WhatsApp Image 2026-07-13 at 13.39.31.jpe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7" t="12572" r="5418" b="15968"/>
                  <a:stretch/>
                </pic:blipFill>
                <pic:spPr bwMode="auto">
                  <a:xfrm>
                    <a:off x="0" y="0"/>
                    <a:ext cx="1836456" cy="4138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2F86" w:rsidRPr="003F0702">
      <w:rPr>
        <w:b/>
        <w:i/>
        <w:color w:val="000000" w:themeColor="text1"/>
        <w:sz w:val="24"/>
        <w:szCs w:val="24"/>
      </w:rPr>
      <w:t>ESTADO DE MINAS GERAIS</w:t>
    </w:r>
  </w:p>
  <w:p w14:paraId="4DB140B4" w14:textId="45D2A246" w:rsidR="00472F86" w:rsidRDefault="00472F86" w:rsidP="00A40971">
    <w:pPr>
      <w:pStyle w:val="Cabealho"/>
      <w:jc w:val="center"/>
      <w:rPr>
        <w:b/>
        <w:i/>
        <w:color w:val="000000" w:themeColor="text1"/>
        <w:sz w:val="20"/>
      </w:rPr>
    </w:pPr>
    <w:r w:rsidRPr="003F0702">
      <w:rPr>
        <w:b/>
        <w:i/>
        <w:color w:val="000000" w:themeColor="text1"/>
        <w:sz w:val="20"/>
      </w:rPr>
      <w:t>CNPJ: 01.616.741/0001-64</w:t>
    </w:r>
  </w:p>
  <w:p w14:paraId="38176DAB" w14:textId="77777777" w:rsidR="00177C9A" w:rsidRDefault="00177C9A" w:rsidP="00A40971">
    <w:pPr>
      <w:pStyle w:val="Cabealho"/>
      <w:jc w:val="center"/>
      <w:rPr>
        <w:b/>
        <w:i/>
        <w:color w:val="000000" w:themeColor="text1"/>
        <w:sz w:val="20"/>
      </w:rPr>
    </w:pPr>
  </w:p>
  <w:p w14:paraId="245711E9" w14:textId="5D576629" w:rsidR="00177C9A" w:rsidRPr="003F0702" w:rsidRDefault="00177C9A" w:rsidP="00A40971">
    <w:pPr>
      <w:pStyle w:val="Cabealho"/>
      <w:jc w:val="center"/>
      <w:rPr>
        <w:b/>
        <w:i/>
        <w:color w:val="000000" w:themeColor="text1"/>
        <w:sz w:val="20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5340D43" wp14:editId="11428017">
          <wp:simplePos x="0" y="0"/>
          <wp:positionH relativeFrom="column">
            <wp:posOffset>5002530</wp:posOffset>
          </wp:positionH>
          <wp:positionV relativeFrom="paragraph">
            <wp:posOffset>13559</wp:posOffset>
          </wp:positionV>
          <wp:extent cx="927842" cy="216638"/>
          <wp:effectExtent l="0" t="0" r="5715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433779" name="Imagem 30643377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842" cy="216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666EA3" w14:textId="7CB2403D" w:rsidR="00177C9A" w:rsidRPr="00056372" w:rsidRDefault="00177C9A" w:rsidP="00177C9A">
    <w:pPr>
      <w:pStyle w:val="Cabealho"/>
      <w:numPr>
        <w:ilvl w:val="0"/>
        <w:numId w:val="35"/>
      </w:numP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4676E" w14:textId="77777777" w:rsidR="00643B73" w:rsidRDefault="00000000">
    <w:pPr>
      <w:pStyle w:val="Cabealho"/>
    </w:pPr>
    <w:r>
      <w:rPr>
        <w:noProof/>
      </w:rPr>
      <w:pict w14:anchorId="7A23C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924" o:spid="_x0000_s1044" type="#_x0000_t75" style="position:absolute;margin-left:0;margin-top:0;width:452.3pt;height:398.65pt;z-index:-251658752;mso-position-horizontal:center;mso-position-horizontal-relative:margin;mso-position-vertical:center;mso-position-vertical-relative:margin" o:allowincell="f">
          <v:imagedata r:id="rId1" o:title="Logo taparub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172" style="width:0;height:1.5pt" o:hralign="center" o:bullet="t" o:hrstd="t" o:hr="t" fillcolor="#a0a0a0" stroked="f"/>
    </w:pict>
  </w:numPicBullet>
  <w:numPicBullet w:numPicBulletId="1">
    <w:pict>
      <v:rect id="_x0000_i1173" style="width:0;height:1.5pt" o:hralign="center" o:bullet="t" o:hrstd="t" o:hr="t" fillcolor="#a0a0a0" stroked="f"/>
    </w:pict>
  </w:numPicBullet>
  <w:abstractNum w:abstractNumId="0" w15:restartNumberingAfterBreak="0">
    <w:nsid w:val="00C24CD5"/>
    <w:multiLevelType w:val="hybridMultilevel"/>
    <w:tmpl w:val="6302E20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A069C"/>
    <w:multiLevelType w:val="multilevel"/>
    <w:tmpl w:val="9814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9710F"/>
    <w:multiLevelType w:val="hybridMultilevel"/>
    <w:tmpl w:val="37E483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369A1"/>
    <w:multiLevelType w:val="multilevel"/>
    <w:tmpl w:val="03E0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9C4281"/>
    <w:multiLevelType w:val="multilevel"/>
    <w:tmpl w:val="08E4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167F7"/>
    <w:multiLevelType w:val="multilevel"/>
    <w:tmpl w:val="9046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07A1A"/>
    <w:multiLevelType w:val="hybridMultilevel"/>
    <w:tmpl w:val="36C0C47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B697F"/>
    <w:multiLevelType w:val="multilevel"/>
    <w:tmpl w:val="FBE8BE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EC2150"/>
    <w:multiLevelType w:val="multilevel"/>
    <w:tmpl w:val="6FE2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C6587"/>
    <w:multiLevelType w:val="hybridMultilevel"/>
    <w:tmpl w:val="668451F0"/>
    <w:lvl w:ilvl="0" w:tplc="04160001">
      <w:start w:val="1"/>
      <w:numFmt w:val="bullet"/>
      <w:lvlText w:val=""/>
      <w:lvlJc w:val="left"/>
      <w:pPr>
        <w:tabs>
          <w:tab w:val="num" w:pos="1422"/>
        </w:tabs>
        <w:ind w:left="1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abstractNum w:abstractNumId="12" w15:restartNumberingAfterBreak="0">
    <w:nsid w:val="2003594C"/>
    <w:multiLevelType w:val="hybridMultilevel"/>
    <w:tmpl w:val="DDA0CBE0"/>
    <w:lvl w:ilvl="0" w:tplc="466E5E1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F906A9"/>
    <w:multiLevelType w:val="multilevel"/>
    <w:tmpl w:val="62FC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456A77"/>
    <w:multiLevelType w:val="multilevel"/>
    <w:tmpl w:val="D9FC4BF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295852C2"/>
    <w:multiLevelType w:val="hybridMultilevel"/>
    <w:tmpl w:val="48CE7210"/>
    <w:lvl w:ilvl="0" w:tplc="466E5E1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2A3A3E65"/>
    <w:multiLevelType w:val="hybridMultilevel"/>
    <w:tmpl w:val="6E9EFE12"/>
    <w:lvl w:ilvl="0" w:tplc="C4CAF31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8" w15:restartNumberingAfterBreak="0">
    <w:nsid w:val="2C2D0172"/>
    <w:multiLevelType w:val="multilevel"/>
    <w:tmpl w:val="48CE72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 w15:restartNumberingAfterBreak="0">
    <w:nsid w:val="2C9340F7"/>
    <w:multiLevelType w:val="multilevel"/>
    <w:tmpl w:val="BF26AE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6F1363"/>
    <w:multiLevelType w:val="hybridMultilevel"/>
    <w:tmpl w:val="CFE2AFE4"/>
    <w:lvl w:ilvl="0" w:tplc="40A42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8AB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06D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5C0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23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414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A5F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065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0D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2EF955B5"/>
    <w:multiLevelType w:val="multilevel"/>
    <w:tmpl w:val="98EA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075E71"/>
    <w:multiLevelType w:val="multilevel"/>
    <w:tmpl w:val="CA38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845241"/>
    <w:multiLevelType w:val="multilevel"/>
    <w:tmpl w:val="9F02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11620C"/>
    <w:multiLevelType w:val="multilevel"/>
    <w:tmpl w:val="7328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CD0E10"/>
    <w:multiLevelType w:val="multilevel"/>
    <w:tmpl w:val="553C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4C13F3"/>
    <w:multiLevelType w:val="multilevel"/>
    <w:tmpl w:val="0B02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4AD1CF8"/>
    <w:multiLevelType w:val="hybridMultilevel"/>
    <w:tmpl w:val="9A5078BA"/>
    <w:lvl w:ilvl="0" w:tplc="6E3ED2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5C33E40"/>
    <w:multiLevelType w:val="multilevel"/>
    <w:tmpl w:val="D094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3374A6"/>
    <w:multiLevelType w:val="multilevel"/>
    <w:tmpl w:val="AC1C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E93CEB"/>
    <w:multiLevelType w:val="multilevel"/>
    <w:tmpl w:val="9510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600485"/>
    <w:multiLevelType w:val="hybridMultilevel"/>
    <w:tmpl w:val="D99CE318"/>
    <w:lvl w:ilvl="0" w:tplc="D910DCA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60684A"/>
    <w:multiLevelType w:val="multilevel"/>
    <w:tmpl w:val="4020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9B2C2F"/>
    <w:multiLevelType w:val="multilevel"/>
    <w:tmpl w:val="A7EC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9C516A"/>
    <w:multiLevelType w:val="multilevel"/>
    <w:tmpl w:val="190A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64C104D"/>
    <w:multiLevelType w:val="hybridMultilevel"/>
    <w:tmpl w:val="3266EC94"/>
    <w:lvl w:ilvl="0" w:tplc="466E5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7" w15:restartNumberingAfterBreak="0">
    <w:nsid w:val="473E6095"/>
    <w:multiLevelType w:val="hybridMultilevel"/>
    <w:tmpl w:val="95BCB2A2"/>
    <w:lvl w:ilvl="0" w:tplc="D320115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74147A8"/>
    <w:multiLevelType w:val="multilevel"/>
    <w:tmpl w:val="933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C244FD6"/>
    <w:multiLevelType w:val="hybridMultilevel"/>
    <w:tmpl w:val="707A8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FF6265"/>
    <w:multiLevelType w:val="multilevel"/>
    <w:tmpl w:val="194C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F5B1930"/>
    <w:multiLevelType w:val="hybridMultilevel"/>
    <w:tmpl w:val="D9FC4BF2"/>
    <w:lvl w:ilvl="0" w:tplc="466E5E1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3" w15:restartNumberingAfterBreak="0">
    <w:nsid w:val="502263D3"/>
    <w:multiLevelType w:val="multilevel"/>
    <w:tmpl w:val="AF7A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517360"/>
    <w:multiLevelType w:val="multilevel"/>
    <w:tmpl w:val="D4D8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83958"/>
    <w:multiLevelType w:val="multilevel"/>
    <w:tmpl w:val="57FC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47A250D"/>
    <w:multiLevelType w:val="multilevel"/>
    <w:tmpl w:val="47FE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74B2750"/>
    <w:multiLevelType w:val="hybridMultilevel"/>
    <w:tmpl w:val="A57C3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953659"/>
    <w:multiLevelType w:val="multilevel"/>
    <w:tmpl w:val="79E0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BA81632"/>
    <w:multiLevelType w:val="multilevel"/>
    <w:tmpl w:val="4126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131A88"/>
    <w:multiLevelType w:val="hybridMultilevel"/>
    <w:tmpl w:val="8DCA0458"/>
    <w:lvl w:ilvl="0" w:tplc="0416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7D5637"/>
    <w:multiLevelType w:val="multilevel"/>
    <w:tmpl w:val="A3A6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760C7E"/>
    <w:multiLevelType w:val="multilevel"/>
    <w:tmpl w:val="CA4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32A1C1B"/>
    <w:multiLevelType w:val="hybridMultilevel"/>
    <w:tmpl w:val="2E6A0D06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 w15:restartNumberingAfterBreak="0">
    <w:nsid w:val="6531608B"/>
    <w:multiLevelType w:val="multilevel"/>
    <w:tmpl w:val="1998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CF02F2"/>
    <w:multiLevelType w:val="multilevel"/>
    <w:tmpl w:val="344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F24917"/>
    <w:multiLevelType w:val="multilevel"/>
    <w:tmpl w:val="561A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7741F5E"/>
    <w:multiLevelType w:val="multilevel"/>
    <w:tmpl w:val="295C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8892280"/>
    <w:multiLevelType w:val="multilevel"/>
    <w:tmpl w:val="96CC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B0D279F"/>
    <w:multiLevelType w:val="hybridMultilevel"/>
    <w:tmpl w:val="92BA58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BE87596"/>
    <w:multiLevelType w:val="hybridMultilevel"/>
    <w:tmpl w:val="9CFA9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1A2576"/>
    <w:multiLevelType w:val="hybridMultilevel"/>
    <w:tmpl w:val="3070881E"/>
    <w:lvl w:ilvl="0" w:tplc="0416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4" w15:restartNumberingAfterBreak="0">
    <w:nsid w:val="701519D2"/>
    <w:multiLevelType w:val="multilevel"/>
    <w:tmpl w:val="761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12D0BE7"/>
    <w:multiLevelType w:val="multilevel"/>
    <w:tmpl w:val="A120DCB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6" w15:restartNumberingAfterBreak="0">
    <w:nsid w:val="7176159A"/>
    <w:multiLevelType w:val="multilevel"/>
    <w:tmpl w:val="F778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2974C58"/>
    <w:multiLevelType w:val="multilevel"/>
    <w:tmpl w:val="1FC2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5D41227"/>
    <w:multiLevelType w:val="hybridMultilevel"/>
    <w:tmpl w:val="25B01620"/>
    <w:lvl w:ilvl="0" w:tplc="43EE7F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3F7EAD"/>
    <w:multiLevelType w:val="multilevel"/>
    <w:tmpl w:val="130C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A4C7C3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 w15:restartNumberingAfterBreak="0">
    <w:nsid w:val="7CA233EE"/>
    <w:multiLevelType w:val="multilevel"/>
    <w:tmpl w:val="FD9A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F024DD2"/>
    <w:multiLevelType w:val="hybridMultilevel"/>
    <w:tmpl w:val="CC9881A4"/>
    <w:lvl w:ilvl="0" w:tplc="466E5E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num w:numId="1" w16cid:durableId="1423797229">
    <w:abstractNumId w:val="70"/>
  </w:num>
  <w:num w:numId="2" w16cid:durableId="2073847163">
    <w:abstractNumId w:val="50"/>
  </w:num>
  <w:num w:numId="3" w16cid:durableId="1755859860">
    <w:abstractNumId w:val="37"/>
  </w:num>
  <w:num w:numId="4" w16cid:durableId="550113528">
    <w:abstractNumId w:val="32"/>
  </w:num>
  <w:num w:numId="5" w16cid:durableId="518784632">
    <w:abstractNumId w:val="27"/>
  </w:num>
  <w:num w:numId="6" w16cid:durableId="1927571204">
    <w:abstractNumId w:val="11"/>
  </w:num>
  <w:num w:numId="7" w16cid:durableId="1045836267">
    <w:abstractNumId w:val="2"/>
  </w:num>
  <w:num w:numId="8" w16cid:durableId="698746716">
    <w:abstractNumId w:val="63"/>
  </w:num>
  <w:num w:numId="9" w16cid:durableId="1365473247">
    <w:abstractNumId w:val="0"/>
  </w:num>
  <w:num w:numId="10" w16cid:durableId="1682780160">
    <w:abstractNumId w:val="61"/>
  </w:num>
  <w:num w:numId="11" w16cid:durableId="981034667">
    <w:abstractNumId w:val="54"/>
  </w:num>
  <w:num w:numId="12" w16cid:durableId="2078670855">
    <w:abstractNumId w:val="72"/>
  </w:num>
  <w:num w:numId="13" w16cid:durableId="1642728713">
    <w:abstractNumId w:val="9"/>
  </w:num>
  <w:num w:numId="14" w16cid:durableId="1995259389">
    <w:abstractNumId w:val="36"/>
  </w:num>
  <w:num w:numId="15" w16cid:durableId="2132164694">
    <w:abstractNumId w:val="42"/>
  </w:num>
  <w:num w:numId="16" w16cid:durableId="1713339991">
    <w:abstractNumId w:val="15"/>
  </w:num>
  <w:num w:numId="17" w16cid:durableId="1811555561">
    <w:abstractNumId w:val="16"/>
  </w:num>
  <w:num w:numId="18" w16cid:durableId="846286480">
    <w:abstractNumId w:val="18"/>
  </w:num>
  <w:num w:numId="19" w16cid:durableId="1415125428">
    <w:abstractNumId w:val="12"/>
  </w:num>
  <w:num w:numId="20" w16cid:durableId="1281956676">
    <w:abstractNumId w:val="17"/>
  </w:num>
  <w:num w:numId="21" w16cid:durableId="2108577664">
    <w:abstractNumId w:val="65"/>
  </w:num>
  <w:num w:numId="22" w16cid:durableId="1422676983">
    <w:abstractNumId w:val="8"/>
  </w:num>
  <w:num w:numId="23" w16cid:durableId="2006585266">
    <w:abstractNumId w:val="47"/>
  </w:num>
  <w:num w:numId="24" w16cid:durableId="1730809816">
    <w:abstractNumId w:val="26"/>
  </w:num>
  <w:num w:numId="25" w16cid:durableId="106044894">
    <w:abstractNumId w:val="30"/>
  </w:num>
  <w:num w:numId="26" w16cid:durableId="1584946573">
    <w:abstractNumId w:val="19"/>
  </w:num>
  <w:num w:numId="27" w16cid:durableId="1935434047">
    <w:abstractNumId w:val="51"/>
  </w:num>
  <w:num w:numId="28" w16cid:durableId="627711215">
    <w:abstractNumId w:val="25"/>
  </w:num>
  <w:num w:numId="29" w16cid:durableId="25835072">
    <w:abstractNumId w:val="59"/>
  </w:num>
  <w:num w:numId="30" w16cid:durableId="141432855">
    <w:abstractNumId w:val="67"/>
  </w:num>
  <w:num w:numId="31" w16cid:durableId="1164468080">
    <w:abstractNumId w:val="64"/>
  </w:num>
  <w:num w:numId="32" w16cid:durableId="1041827813">
    <w:abstractNumId w:val="31"/>
  </w:num>
  <w:num w:numId="33" w16cid:durableId="1886913543">
    <w:abstractNumId w:val="35"/>
  </w:num>
  <w:num w:numId="34" w16cid:durableId="1060061006">
    <w:abstractNumId w:val="48"/>
  </w:num>
  <w:num w:numId="35" w16cid:durableId="505555111">
    <w:abstractNumId w:val="20"/>
  </w:num>
  <w:num w:numId="36" w16cid:durableId="159543621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87559049">
    <w:abstractNumId w:val="40"/>
  </w:num>
  <w:num w:numId="38" w16cid:durableId="1124807614">
    <w:abstractNumId w:val="71"/>
  </w:num>
  <w:num w:numId="39" w16cid:durableId="2016684736">
    <w:abstractNumId w:val="23"/>
  </w:num>
  <w:num w:numId="40" w16cid:durableId="1960909551">
    <w:abstractNumId w:val="49"/>
  </w:num>
  <w:num w:numId="41" w16cid:durableId="1125542689">
    <w:abstractNumId w:val="69"/>
  </w:num>
  <w:num w:numId="42" w16cid:durableId="1537422751">
    <w:abstractNumId w:val="1"/>
  </w:num>
  <w:num w:numId="43" w16cid:durableId="2061976191">
    <w:abstractNumId w:val="45"/>
  </w:num>
  <w:num w:numId="44" w16cid:durableId="346178812">
    <w:abstractNumId w:val="55"/>
  </w:num>
  <w:num w:numId="45" w16cid:durableId="631907488">
    <w:abstractNumId w:val="13"/>
  </w:num>
  <w:num w:numId="46" w16cid:durableId="1734810511">
    <w:abstractNumId w:val="4"/>
  </w:num>
  <w:num w:numId="47" w16cid:durableId="2037846201">
    <w:abstractNumId w:val="41"/>
  </w:num>
  <w:num w:numId="48" w16cid:durableId="815806346">
    <w:abstractNumId w:val="21"/>
  </w:num>
  <w:num w:numId="49" w16cid:durableId="1881867104">
    <w:abstractNumId w:val="66"/>
  </w:num>
  <w:num w:numId="50" w16cid:durableId="649478082">
    <w:abstractNumId w:val="53"/>
  </w:num>
  <w:num w:numId="51" w16cid:durableId="316881194">
    <w:abstractNumId w:val="43"/>
  </w:num>
  <w:num w:numId="52" w16cid:durableId="585504802">
    <w:abstractNumId w:val="10"/>
  </w:num>
  <w:num w:numId="53" w16cid:durableId="2133787141">
    <w:abstractNumId w:val="7"/>
  </w:num>
  <w:num w:numId="54" w16cid:durableId="1408108602">
    <w:abstractNumId w:val="5"/>
  </w:num>
  <w:num w:numId="55" w16cid:durableId="1808475300">
    <w:abstractNumId w:val="57"/>
  </w:num>
  <w:num w:numId="56" w16cid:durableId="1605268224">
    <w:abstractNumId w:val="46"/>
  </w:num>
  <w:num w:numId="57" w16cid:durableId="862209385">
    <w:abstractNumId w:val="22"/>
  </w:num>
  <w:num w:numId="58" w16cid:durableId="1906258432">
    <w:abstractNumId w:val="34"/>
  </w:num>
  <w:num w:numId="59" w16cid:durableId="481775639">
    <w:abstractNumId w:val="24"/>
  </w:num>
  <w:num w:numId="60" w16cid:durableId="1480687455">
    <w:abstractNumId w:val="44"/>
  </w:num>
  <w:num w:numId="61" w16cid:durableId="2097511290">
    <w:abstractNumId w:val="60"/>
  </w:num>
  <w:num w:numId="62" w16cid:durableId="1322151675">
    <w:abstractNumId w:val="58"/>
  </w:num>
  <w:num w:numId="63" w16cid:durableId="131557611">
    <w:abstractNumId w:val="38"/>
  </w:num>
  <w:num w:numId="64" w16cid:durableId="645207889">
    <w:abstractNumId w:val="29"/>
  </w:num>
  <w:num w:numId="65" w16cid:durableId="179399903">
    <w:abstractNumId w:val="33"/>
  </w:num>
  <w:num w:numId="66" w16cid:durableId="238054469">
    <w:abstractNumId w:val="62"/>
  </w:num>
  <w:num w:numId="67" w16cid:durableId="1606382135">
    <w:abstractNumId w:val="68"/>
  </w:num>
  <w:num w:numId="68" w16cid:durableId="261838444">
    <w:abstractNumId w:val="14"/>
  </w:num>
  <w:num w:numId="69" w16cid:durableId="1585795797">
    <w:abstractNumId w:val="6"/>
  </w:num>
  <w:num w:numId="70" w16cid:durableId="695932071">
    <w:abstractNumId w:val="56"/>
  </w:num>
  <w:num w:numId="71" w16cid:durableId="1781335257">
    <w:abstractNumId w:val="28"/>
  </w:num>
  <w:num w:numId="72" w16cid:durableId="1095829495">
    <w:abstractNumId w:val="39"/>
  </w:num>
  <w:num w:numId="73" w16cid:durableId="297301652">
    <w:abstractNumId w:val="5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endye Gracielle Dias Borem">
    <w15:presenceInfo w15:providerId="AD" w15:userId="S::hendye.borem@cultura.gov.br::3a8576d9-3dfb-47f3-82cf-0b587c8689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BC"/>
    <w:rsid w:val="000107B2"/>
    <w:rsid w:val="000109A7"/>
    <w:rsid w:val="00013E7E"/>
    <w:rsid w:val="000153D7"/>
    <w:rsid w:val="000202B9"/>
    <w:rsid w:val="00020325"/>
    <w:rsid w:val="00020F6B"/>
    <w:rsid w:val="00027DF4"/>
    <w:rsid w:val="00030306"/>
    <w:rsid w:val="00032B22"/>
    <w:rsid w:val="00032F84"/>
    <w:rsid w:val="000339D4"/>
    <w:rsid w:val="00033E6A"/>
    <w:rsid w:val="00036473"/>
    <w:rsid w:val="00036A75"/>
    <w:rsid w:val="00036B4A"/>
    <w:rsid w:val="00042F74"/>
    <w:rsid w:val="000456A2"/>
    <w:rsid w:val="00045792"/>
    <w:rsid w:val="00060B2E"/>
    <w:rsid w:val="00076A86"/>
    <w:rsid w:val="00077171"/>
    <w:rsid w:val="00082F1A"/>
    <w:rsid w:val="000831CC"/>
    <w:rsid w:val="000A3995"/>
    <w:rsid w:val="000A5C92"/>
    <w:rsid w:val="000A7216"/>
    <w:rsid w:val="000B626B"/>
    <w:rsid w:val="000B723C"/>
    <w:rsid w:val="000C363E"/>
    <w:rsid w:val="000C3722"/>
    <w:rsid w:val="000C3ED3"/>
    <w:rsid w:val="000C45D9"/>
    <w:rsid w:val="000D23A2"/>
    <w:rsid w:val="000D6836"/>
    <w:rsid w:val="000D75A7"/>
    <w:rsid w:val="000E416C"/>
    <w:rsid w:val="000E5BCA"/>
    <w:rsid w:val="000E79A3"/>
    <w:rsid w:val="000E7B2C"/>
    <w:rsid w:val="000F10A2"/>
    <w:rsid w:val="000F600E"/>
    <w:rsid w:val="000F64E2"/>
    <w:rsid w:val="00102943"/>
    <w:rsid w:val="00103FE6"/>
    <w:rsid w:val="00105E25"/>
    <w:rsid w:val="00107F65"/>
    <w:rsid w:val="00112E66"/>
    <w:rsid w:val="001172F2"/>
    <w:rsid w:val="00120F01"/>
    <w:rsid w:val="00122404"/>
    <w:rsid w:val="001244DE"/>
    <w:rsid w:val="00136249"/>
    <w:rsid w:val="00136EF8"/>
    <w:rsid w:val="00137B6C"/>
    <w:rsid w:val="00144ACF"/>
    <w:rsid w:val="0014598A"/>
    <w:rsid w:val="00150EC2"/>
    <w:rsid w:val="00151B51"/>
    <w:rsid w:val="001528A0"/>
    <w:rsid w:val="00152FD3"/>
    <w:rsid w:val="00155DAC"/>
    <w:rsid w:val="001667C1"/>
    <w:rsid w:val="00166C97"/>
    <w:rsid w:val="00177C9A"/>
    <w:rsid w:val="001839AA"/>
    <w:rsid w:val="0018552F"/>
    <w:rsid w:val="00193B66"/>
    <w:rsid w:val="001A71A6"/>
    <w:rsid w:val="001B2FBB"/>
    <w:rsid w:val="001B372B"/>
    <w:rsid w:val="001B3A64"/>
    <w:rsid w:val="001B6D6D"/>
    <w:rsid w:val="001B75F6"/>
    <w:rsid w:val="001B7FF7"/>
    <w:rsid w:val="001C05DF"/>
    <w:rsid w:val="001C3947"/>
    <w:rsid w:val="001C3B73"/>
    <w:rsid w:val="001C652C"/>
    <w:rsid w:val="001C72AE"/>
    <w:rsid w:val="001D711E"/>
    <w:rsid w:val="001E073A"/>
    <w:rsid w:val="001E1376"/>
    <w:rsid w:val="001E31FD"/>
    <w:rsid w:val="001F31A7"/>
    <w:rsid w:val="001F7FCE"/>
    <w:rsid w:val="00202C80"/>
    <w:rsid w:val="00203E1E"/>
    <w:rsid w:val="00204B39"/>
    <w:rsid w:val="002179B4"/>
    <w:rsid w:val="002201FD"/>
    <w:rsid w:val="00222131"/>
    <w:rsid w:val="002247E1"/>
    <w:rsid w:val="00232E47"/>
    <w:rsid w:val="00247727"/>
    <w:rsid w:val="00250ADC"/>
    <w:rsid w:val="002558CF"/>
    <w:rsid w:val="00263365"/>
    <w:rsid w:val="0026380D"/>
    <w:rsid w:val="002656D7"/>
    <w:rsid w:val="00267297"/>
    <w:rsid w:val="00270C6F"/>
    <w:rsid w:val="00280FDB"/>
    <w:rsid w:val="0028320B"/>
    <w:rsid w:val="00287228"/>
    <w:rsid w:val="00290FA7"/>
    <w:rsid w:val="0029197C"/>
    <w:rsid w:val="00292635"/>
    <w:rsid w:val="00294123"/>
    <w:rsid w:val="00294128"/>
    <w:rsid w:val="002A40F3"/>
    <w:rsid w:val="002A5AF0"/>
    <w:rsid w:val="002A611F"/>
    <w:rsid w:val="002A6314"/>
    <w:rsid w:val="002A7668"/>
    <w:rsid w:val="002B06C7"/>
    <w:rsid w:val="002B1244"/>
    <w:rsid w:val="002B2F04"/>
    <w:rsid w:val="002B3119"/>
    <w:rsid w:val="002B5F7E"/>
    <w:rsid w:val="002B63C4"/>
    <w:rsid w:val="002C3F14"/>
    <w:rsid w:val="002D111C"/>
    <w:rsid w:val="002E55E7"/>
    <w:rsid w:val="002F1142"/>
    <w:rsid w:val="002F34B7"/>
    <w:rsid w:val="002F3628"/>
    <w:rsid w:val="00301538"/>
    <w:rsid w:val="00303180"/>
    <w:rsid w:val="00310C52"/>
    <w:rsid w:val="00314F51"/>
    <w:rsid w:val="00315C6C"/>
    <w:rsid w:val="00325E5B"/>
    <w:rsid w:val="003277AF"/>
    <w:rsid w:val="00341F47"/>
    <w:rsid w:val="00342580"/>
    <w:rsid w:val="00344C5A"/>
    <w:rsid w:val="00352BA6"/>
    <w:rsid w:val="003535D8"/>
    <w:rsid w:val="0035387A"/>
    <w:rsid w:val="00356742"/>
    <w:rsid w:val="003622BB"/>
    <w:rsid w:val="00366B4F"/>
    <w:rsid w:val="003712AC"/>
    <w:rsid w:val="00371D3A"/>
    <w:rsid w:val="00372929"/>
    <w:rsid w:val="00375A22"/>
    <w:rsid w:val="00382C24"/>
    <w:rsid w:val="0038448E"/>
    <w:rsid w:val="0039358A"/>
    <w:rsid w:val="00394918"/>
    <w:rsid w:val="003A0940"/>
    <w:rsid w:val="003A3B7E"/>
    <w:rsid w:val="003A3DB9"/>
    <w:rsid w:val="003A556A"/>
    <w:rsid w:val="003B0544"/>
    <w:rsid w:val="003C1500"/>
    <w:rsid w:val="003C1CC4"/>
    <w:rsid w:val="003C35B3"/>
    <w:rsid w:val="003C5368"/>
    <w:rsid w:val="003C574C"/>
    <w:rsid w:val="003C5E8E"/>
    <w:rsid w:val="003D7605"/>
    <w:rsid w:val="003E53AE"/>
    <w:rsid w:val="003E7512"/>
    <w:rsid w:val="003F0702"/>
    <w:rsid w:val="003F6939"/>
    <w:rsid w:val="004006B6"/>
    <w:rsid w:val="00401557"/>
    <w:rsid w:val="00401BD3"/>
    <w:rsid w:val="0041217F"/>
    <w:rsid w:val="004151A9"/>
    <w:rsid w:val="004210AE"/>
    <w:rsid w:val="004238E2"/>
    <w:rsid w:val="00424108"/>
    <w:rsid w:val="004244AE"/>
    <w:rsid w:val="00432DF4"/>
    <w:rsid w:val="00443A55"/>
    <w:rsid w:val="00443CFD"/>
    <w:rsid w:val="0044555D"/>
    <w:rsid w:val="00445C6A"/>
    <w:rsid w:val="004461FA"/>
    <w:rsid w:val="00450BB1"/>
    <w:rsid w:val="00460E44"/>
    <w:rsid w:val="00462D58"/>
    <w:rsid w:val="00463CA4"/>
    <w:rsid w:val="00465BDB"/>
    <w:rsid w:val="00466BA3"/>
    <w:rsid w:val="00472F86"/>
    <w:rsid w:val="004744A0"/>
    <w:rsid w:val="004748F6"/>
    <w:rsid w:val="00491933"/>
    <w:rsid w:val="004A61F6"/>
    <w:rsid w:val="004B0DC7"/>
    <w:rsid w:val="004B6278"/>
    <w:rsid w:val="004B67F9"/>
    <w:rsid w:val="004C305A"/>
    <w:rsid w:val="004F2644"/>
    <w:rsid w:val="004F59D0"/>
    <w:rsid w:val="0051142F"/>
    <w:rsid w:val="00512B65"/>
    <w:rsid w:val="00513581"/>
    <w:rsid w:val="00513715"/>
    <w:rsid w:val="00524AC3"/>
    <w:rsid w:val="0055231C"/>
    <w:rsid w:val="00554485"/>
    <w:rsid w:val="00556DC5"/>
    <w:rsid w:val="00557452"/>
    <w:rsid w:val="0056008A"/>
    <w:rsid w:val="00563778"/>
    <w:rsid w:val="005667E8"/>
    <w:rsid w:val="00573AD3"/>
    <w:rsid w:val="005768C7"/>
    <w:rsid w:val="00585386"/>
    <w:rsid w:val="005911C4"/>
    <w:rsid w:val="0059198A"/>
    <w:rsid w:val="00592DA6"/>
    <w:rsid w:val="005A116A"/>
    <w:rsid w:val="005A7B09"/>
    <w:rsid w:val="005B3377"/>
    <w:rsid w:val="005C46BC"/>
    <w:rsid w:val="005C48FD"/>
    <w:rsid w:val="005C4CB0"/>
    <w:rsid w:val="005C7659"/>
    <w:rsid w:val="005C78FF"/>
    <w:rsid w:val="005D34CE"/>
    <w:rsid w:val="005E7CCE"/>
    <w:rsid w:val="005E7F8F"/>
    <w:rsid w:val="005F2260"/>
    <w:rsid w:val="005F29D8"/>
    <w:rsid w:val="005F31F2"/>
    <w:rsid w:val="005F3745"/>
    <w:rsid w:val="005F6FCC"/>
    <w:rsid w:val="006011B8"/>
    <w:rsid w:val="00601533"/>
    <w:rsid w:val="00603422"/>
    <w:rsid w:val="00605C45"/>
    <w:rsid w:val="00605D1E"/>
    <w:rsid w:val="006126B0"/>
    <w:rsid w:val="00614947"/>
    <w:rsid w:val="006151FA"/>
    <w:rsid w:val="00616938"/>
    <w:rsid w:val="00626B9B"/>
    <w:rsid w:val="00627492"/>
    <w:rsid w:val="00632AFF"/>
    <w:rsid w:val="00636232"/>
    <w:rsid w:val="0064024B"/>
    <w:rsid w:val="00643B73"/>
    <w:rsid w:val="00644E83"/>
    <w:rsid w:val="006542C5"/>
    <w:rsid w:val="0065664B"/>
    <w:rsid w:val="00657D72"/>
    <w:rsid w:val="00657FAD"/>
    <w:rsid w:val="00657FE1"/>
    <w:rsid w:val="00670FDD"/>
    <w:rsid w:val="0067520F"/>
    <w:rsid w:val="006753D6"/>
    <w:rsid w:val="00677F71"/>
    <w:rsid w:val="00684AC5"/>
    <w:rsid w:val="006865F1"/>
    <w:rsid w:val="00687F3E"/>
    <w:rsid w:val="0069215A"/>
    <w:rsid w:val="006A0E36"/>
    <w:rsid w:val="006A32D5"/>
    <w:rsid w:val="006A36A1"/>
    <w:rsid w:val="006A7D85"/>
    <w:rsid w:val="006B30A7"/>
    <w:rsid w:val="006C771C"/>
    <w:rsid w:val="006D084A"/>
    <w:rsid w:val="006D11D0"/>
    <w:rsid w:val="006E0294"/>
    <w:rsid w:val="006E40E9"/>
    <w:rsid w:val="006E4C6E"/>
    <w:rsid w:val="006E6FEE"/>
    <w:rsid w:val="006E74C0"/>
    <w:rsid w:val="006F0AD6"/>
    <w:rsid w:val="006F459F"/>
    <w:rsid w:val="006F5135"/>
    <w:rsid w:val="006F585E"/>
    <w:rsid w:val="0070063C"/>
    <w:rsid w:val="00702028"/>
    <w:rsid w:val="00703F07"/>
    <w:rsid w:val="0070554C"/>
    <w:rsid w:val="00717B48"/>
    <w:rsid w:val="00720804"/>
    <w:rsid w:val="00723148"/>
    <w:rsid w:val="00724B8E"/>
    <w:rsid w:val="00725C6F"/>
    <w:rsid w:val="0073007A"/>
    <w:rsid w:val="00730A03"/>
    <w:rsid w:val="0073223F"/>
    <w:rsid w:val="007338F5"/>
    <w:rsid w:val="00735729"/>
    <w:rsid w:val="00740F09"/>
    <w:rsid w:val="00747516"/>
    <w:rsid w:val="00750AA7"/>
    <w:rsid w:val="007534A1"/>
    <w:rsid w:val="0076356A"/>
    <w:rsid w:val="00767A72"/>
    <w:rsid w:val="00770150"/>
    <w:rsid w:val="00774B3F"/>
    <w:rsid w:val="00782919"/>
    <w:rsid w:val="007A0EAC"/>
    <w:rsid w:val="007B5E99"/>
    <w:rsid w:val="007C7BCC"/>
    <w:rsid w:val="007E2B19"/>
    <w:rsid w:val="007E716F"/>
    <w:rsid w:val="007F6751"/>
    <w:rsid w:val="008002F4"/>
    <w:rsid w:val="00803C78"/>
    <w:rsid w:val="00810F45"/>
    <w:rsid w:val="008149EF"/>
    <w:rsid w:val="00823EFB"/>
    <w:rsid w:val="008308D1"/>
    <w:rsid w:val="008308D7"/>
    <w:rsid w:val="00834FB7"/>
    <w:rsid w:val="0085298E"/>
    <w:rsid w:val="00854576"/>
    <w:rsid w:val="00874BD7"/>
    <w:rsid w:val="008751D2"/>
    <w:rsid w:val="00875ECD"/>
    <w:rsid w:val="008809C0"/>
    <w:rsid w:val="0088208E"/>
    <w:rsid w:val="00882EC5"/>
    <w:rsid w:val="008835BF"/>
    <w:rsid w:val="0088408F"/>
    <w:rsid w:val="00887697"/>
    <w:rsid w:val="00890AAA"/>
    <w:rsid w:val="00893CDD"/>
    <w:rsid w:val="00896C20"/>
    <w:rsid w:val="00896C62"/>
    <w:rsid w:val="008A06DE"/>
    <w:rsid w:val="008A2BF1"/>
    <w:rsid w:val="008A2CDD"/>
    <w:rsid w:val="008A3493"/>
    <w:rsid w:val="008A396F"/>
    <w:rsid w:val="008B02FD"/>
    <w:rsid w:val="008B292A"/>
    <w:rsid w:val="008B6B76"/>
    <w:rsid w:val="008B70ED"/>
    <w:rsid w:val="008C0691"/>
    <w:rsid w:val="008C0C75"/>
    <w:rsid w:val="008C312F"/>
    <w:rsid w:val="008D22A8"/>
    <w:rsid w:val="008E052D"/>
    <w:rsid w:val="008E1EB6"/>
    <w:rsid w:val="008E3F7D"/>
    <w:rsid w:val="008F0FA0"/>
    <w:rsid w:val="00910DBB"/>
    <w:rsid w:val="00914A20"/>
    <w:rsid w:val="00916503"/>
    <w:rsid w:val="00917F6C"/>
    <w:rsid w:val="00922E5F"/>
    <w:rsid w:val="009244FC"/>
    <w:rsid w:val="00931212"/>
    <w:rsid w:val="00950F0A"/>
    <w:rsid w:val="00954698"/>
    <w:rsid w:val="0095472D"/>
    <w:rsid w:val="00957C64"/>
    <w:rsid w:val="00957E3F"/>
    <w:rsid w:val="009615EF"/>
    <w:rsid w:val="009715BB"/>
    <w:rsid w:val="00981921"/>
    <w:rsid w:val="0098284C"/>
    <w:rsid w:val="009A31D8"/>
    <w:rsid w:val="009A623D"/>
    <w:rsid w:val="009B2EC7"/>
    <w:rsid w:val="009B4CCA"/>
    <w:rsid w:val="009C1B22"/>
    <w:rsid w:val="009C64D0"/>
    <w:rsid w:val="009D0C28"/>
    <w:rsid w:val="009D1CBD"/>
    <w:rsid w:val="009D1F34"/>
    <w:rsid w:val="009D20C4"/>
    <w:rsid w:val="009D5A45"/>
    <w:rsid w:val="009E3778"/>
    <w:rsid w:val="009F1BEB"/>
    <w:rsid w:val="009F4912"/>
    <w:rsid w:val="009F75BC"/>
    <w:rsid w:val="00A03FD0"/>
    <w:rsid w:val="00A045B9"/>
    <w:rsid w:val="00A05246"/>
    <w:rsid w:val="00A1237B"/>
    <w:rsid w:val="00A1320A"/>
    <w:rsid w:val="00A139AF"/>
    <w:rsid w:val="00A148A2"/>
    <w:rsid w:val="00A14AB0"/>
    <w:rsid w:val="00A15D46"/>
    <w:rsid w:val="00A16CE3"/>
    <w:rsid w:val="00A17586"/>
    <w:rsid w:val="00A31779"/>
    <w:rsid w:val="00A40971"/>
    <w:rsid w:val="00A41450"/>
    <w:rsid w:val="00A4445B"/>
    <w:rsid w:val="00A5053B"/>
    <w:rsid w:val="00A54BBB"/>
    <w:rsid w:val="00A6008D"/>
    <w:rsid w:val="00A61DF4"/>
    <w:rsid w:val="00A629CB"/>
    <w:rsid w:val="00A6304C"/>
    <w:rsid w:val="00A70AF0"/>
    <w:rsid w:val="00A71B55"/>
    <w:rsid w:val="00A7354C"/>
    <w:rsid w:val="00A77333"/>
    <w:rsid w:val="00A84378"/>
    <w:rsid w:val="00A8480E"/>
    <w:rsid w:val="00A85143"/>
    <w:rsid w:val="00AA7D1A"/>
    <w:rsid w:val="00AB3804"/>
    <w:rsid w:val="00AB4622"/>
    <w:rsid w:val="00AB69FE"/>
    <w:rsid w:val="00AC0F0B"/>
    <w:rsid w:val="00AC5944"/>
    <w:rsid w:val="00AD2C97"/>
    <w:rsid w:val="00AD6004"/>
    <w:rsid w:val="00AD7787"/>
    <w:rsid w:val="00AE06E0"/>
    <w:rsid w:val="00AE1F75"/>
    <w:rsid w:val="00AF0726"/>
    <w:rsid w:val="00AF2ABE"/>
    <w:rsid w:val="00B16C56"/>
    <w:rsid w:val="00B20C2F"/>
    <w:rsid w:val="00B355F0"/>
    <w:rsid w:val="00B36CE9"/>
    <w:rsid w:val="00B3755C"/>
    <w:rsid w:val="00B405B7"/>
    <w:rsid w:val="00B5023F"/>
    <w:rsid w:val="00B6552C"/>
    <w:rsid w:val="00B71CCD"/>
    <w:rsid w:val="00B73D94"/>
    <w:rsid w:val="00B80783"/>
    <w:rsid w:val="00B84273"/>
    <w:rsid w:val="00B968A1"/>
    <w:rsid w:val="00BA1B50"/>
    <w:rsid w:val="00BA3195"/>
    <w:rsid w:val="00BA4352"/>
    <w:rsid w:val="00BA4A2B"/>
    <w:rsid w:val="00BA75AF"/>
    <w:rsid w:val="00BB1BC9"/>
    <w:rsid w:val="00BB67D5"/>
    <w:rsid w:val="00BB7A9C"/>
    <w:rsid w:val="00BC7686"/>
    <w:rsid w:val="00BD124E"/>
    <w:rsid w:val="00BD4DA8"/>
    <w:rsid w:val="00BD5CB1"/>
    <w:rsid w:val="00BE3A17"/>
    <w:rsid w:val="00BE4D51"/>
    <w:rsid w:val="00BE76D8"/>
    <w:rsid w:val="00C01CBD"/>
    <w:rsid w:val="00C102D8"/>
    <w:rsid w:val="00C14C95"/>
    <w:rsid w:val="00C15345"/>
    <w:rsid w:val="00C1641F"/>
    <w:rsid w:val="00C21739"/>
    <w:rsid w:val="00C22863"/>
    <w:rsid w:val="00C24B2A"/>
    <w:rsid w:val="00C31649"/>
    <w:rsid w:val="00C31FC2"/>
    <w:rsid w:val="00C40EB5"/>
    <w:rsid w:val="00C411F7"/>
    <w:rsid w:val="00C41F50"/>
    <w:rsid w:val="00C450B6"/>
    <w:rsid w:val="00C55668"/>
    <w:rsid w:val="00C57850"/>
    <w:rsid w:val="00C61270"/>
    <w:rsid w:val="00C622CA"/>
    <w:rsid w:val="00C75AA5"/>
    <w:rsid w:val="00C81E18"/>
    <w:rsid w:val="00C85F9F"/>
    <w:rsid w:val="00C908C5"/>
    <w:rsid w:val="00C96E7F"/>
    <w:rsid w:val="00C9717C"/>
    <w:rsid w:val="00CA64FD"/>
    <w:rsid w:val="00CB72E4"/>
    <w:rsid w:val="00CC1638"/>
    <w:rsid w:val="00CC22FC"/>
    <w:rsid w:val="00CC335A"/>
    <w:rsid w:val="00CD1587"/>
    <w:rsid w:val="00CD3926"/>
    <w:rsid w:val="00CD6BDD"/>
    <w:rsid w:val="00CD7838"/>
    <w:rsid w:val="00CF51F6"/>
    <w:rsid w:val="00D1308B"/>
    <w:rsid w:val="00D1341F"/>
    <w:rsid w:val="00D138B4"/>
    <w:rsid w:val="00D20CE7"/>
    <w:rsid w:val="00D2153A"/>
    <w:rsid w:val="00D23214"/>
    <w:rsid w:val="00D27198"/>
    <w:rsid w:val="00D35268"/>
    <w:rsid w:val="00D466A5"/>
    <w:rsid w:val="00D470B9"/>
    <w:rsid w:val="00D51A26"/>
    <w:rsid w:val="00D56DC3"/>
    <w:rsid w:val="00D57589"/>
    <w:rsid w:val="00D61F73"/>
    <w:rsid w:val="00D649AF"/>
    <w:rsid w:val="00D65BBB"/>
    <w:rsid w:val="00D714CA"/>
    <w:rsid w:val="00D73ACE"/>
    <w:rsid w:val="00D80C58"/>
    <w:rsid w:val="00DA7457"/>
    <w:rsid w:val="00DB19F9"/>
    <w:rsid w:val="00DC17E1"/>
    <w:rsid w:val="00DC19DD"/>
    <w:rsid w:val="00DC565C"/>
    <w:rsid w:val="00DC7170"/>
    <w:rsid w:val="00DD0CF9"/>
    <w:rsid w:val="00DD0DF8"/>
    <w:rsid w:val="00DD1548"/>
    <w:rsid w:val="00DD4DAA"/>
    <w:rsid w:val="00DD5F31"/>
    <w:rsid w:val="00DD7E24"/>
    <w:rsid w:val="00DE058B"/>
    <w:rsid w:val="00DF28B0"/>
    <w:rsid w:val="00DF4716"/>
    <w:rsid w:val="00DF5634"/>
    <w:rsid w:val="00DF614B"/>
    <w:rsid w:val="00DF6B6B"/>
    <w:rsid w:val="00DF77B5"/>
    <w:rsid w:val="00E011FF"/>
    <w:rsid w:val="00E10558"/>
    <w:rsid w:val="00E250B5"/>
    <w:rsid w:val="00E273E2"/>
    <w:rsid w:val="00E302D9"/>
    <w:rsid w:val="00E34295"/>
    <w:rsid w:val="00E43C1B"/>
    <w:rsid w:val="00E474CA"/>
    <w:rsid w:val="00E51F38"/>
    <w:rsid w:val="00E655F9"/>
    <w:rsid w:val="00E66DB2"/>
    <w:rsid w:val="00E7065E"/>
    <w:rsid w:val="00E71621"/>
    <w:rsid w:val="00E71D8F"/>
    <w:rsid w:val="00E76C32"/>
    <w:rsid w:val="00E84326"/>
    <w:rsid w:val="00E86A34"/>
    <w:rsid w:val="00E86AC9"/>
    <w:rsid w:val="00E96FED"/>
    <w:rsid w:val="00EC596F"/>
    <w:rsid w:val="00ED000E"/>
    <w:rsid w:val="00ED4477"/>
    <w:rsid w:val="00EE3D3D"/>
    <w:rsid w:val="00EF0271"/>
    <w:rsid w:val="00F038C9"/>
    <w:rsid w:val="00F10CBC"/>
    <w:rsid w:val="00F12208"/>
    <w:rsid w:val="00F2035D"/>
    <w:rsid w:val="00F24D5C"/>
    <w:rsid w:val="00F2559B"/>
    <w:rsid w:val="00F31C6C"/>
    <w:rsid w:val="00F363C4"/>
    <w:rsid w:val="00F37FC4"/>
    <w:rsid w:val="00F412AB"/>
    <w:rsid w:val="00F44C12"/>
    <w:rsid w:val="00F50A66"/>
    <w:rsid w:val="00F53199"/>
    <w:rsid w:val="00F60B9E"/>
    <w:rsid w:val="00F62B02"/>
    <w:rsid w:val="00F65239"/>
    <w:rsid w:val="00F7004E"/>
    <w:rsid w:val="00F72C9D"/>
    <w:rsid w:val="00F74C36"/>
    <w:rsid w:val="00F808E5"/>
    <w:rsid w:val="00F830FF"/>
    <w:rsid w:val="00F84624"/>
    <w:rsid w:val="00F90199"/>
    <w:rsid w:val="00F94092"/>
    <w:rsid w:val="00F9548A"/>
    <w:rsid w:val="00F972D3"/>
    <w:rsid w:val="00FA32B0"/>
    <w:rsid w:val="00FB4485"/>
    <w:rsid w:val="00FB5E3A"/>
    <w:rsid w:val="00FB6043"/>
    <w:rsid w:val="00FD5BC0"/>
    <w:rsid w:val="00FD7EE8"/>
    <w:rsid w:val="00FE1A99"/>
    <w:rsid w:val="00FE27EB"/>
    <w:rsid w:val="00FE511A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91AD4C"/>
  <w15:docId w15:val="{92F7E6C3-CAB4-4AD3-A365-627FF690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4E83"/>
  </w:style>
  <w:style w:type="paragraph" w:styleId="Ttulo1">
    <w:name w:val="heading 1"/>
    <w:basedOn w:val="Normal"/>
    <w:next w:val="Normal"/>
    <w:qFormat/>
    <w:rsid w:val="00644E83"/>
    <w:pPr>
      <w:keepNext/>
      <w:outlineLvl w:val="0"/>
    </w:pPr>
    <w:rPr>
      <w:sz w:val="28"/>
      <w:lang w:val="en-US"/>
    </w:rPr>
  </w:style>
  <w:style w:type="paragraph" w:styleId="Ttulo2">
    <w:name w:val="heading 2"/>
    <w:basedOn w:val="Normal"/>
    <w:next w:val="Normal"/>
    <w:qFormat/>
    <w:rsid w:val="00644E83"/>
    <w:pPr>
      <w:keepNext/>
      <w:ind w:right="4020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44E83"/>
    <w:pPr>
      <w:keepNext/>
      <w:jc w:val="both"/>
      <w:outlineLvl w:val="2"/>
    </w:pPr>
    <w:rPr>
      <w:rFonts w:ascii="Courier New" w:hAnsi="Courier New"/>
      <w:b/>
      <w:sz w:val="28"/>
    </w:rPr>
  </w:style>
  <w:style w:type="paragraph" w:styleId="Ttulo4">
    <w:name w:val="heading 4"/>
    <w:basedOn w:val="Normal"/>
    <w:next w:val="Normal"/>
    <w:qFormat/>
    <w:rsid w:val="00644E83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644E83"/>
    <w:pPr>
      <w:keepNext/>
      <w:ind w:left="1134" w:right="5352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644E83"/>
    <w:pPr>
      <w:keepNext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644E83"/>
    <w:pPr>
      <w:keepNext/>
      <w:jc w:val="both"/>
      <w:outlineLvl w:val="6"/>
    </w:pPr>
    <w:rPr>
      <w:b/>
      <w:bCs/>
      <w:sz w:val="32"/>
    </w:rPr>
  </w:style>
  <w:style w:type="paragraph" w:styleId="Ttulo8">
    <w:name w:val="heading 8"/>
    <w:basedOn w:val="Normal"/>
    <w:next w:val="Normal"/>
    <w:qFormat/>
    <w:rsid w:val="00644E83"/>
    <w:pPr>
      <w:keepNext/>
      <w:outlineLvl w:val="7"/>
    </w:pPr>
    <w:rPr>
      <w:rFonts w:ascii="Courier New" w:hAnsi="Courier New" w:cs="Courier New"/>
      <w:color w:val="000000"/>
      <w:sz w:val="24"/>
    </w:rPr>
  </w:style>
  <w:style w:type="paragraph" w:styleId="Ttulo9">
    <w:name w:val="heading 9"/>
    <w:basedOn w:val="Normal"/>
    <w:next w:val="Normal"/>
    <w:qFormat/>
    <w:rsid w:val="00644E83"/>
    <w:pPr>
      <w:keepNext/>
      <w:spacing w:line="288" w:lineRule="auto"/>
      <w:ind w:left="-284"/>
      <w:jc w:val="center"/>
      <w:outlineLvl w:val="8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644E83"/>
    <w:pPr>
      <w:jc w:val="both"/>
    </w:pPr>
    <w:rPr>
      <w:sz w:val="28"/>
    </w:rPr>
  </w:style>
  <w:style w:type="paragraph" w:styleId="Recuodecorpodetexto">
    <w:name w:val="Body Text Indent"/>
    <w:basedOn w:val="Normal"/>
    <w:rsid w:val="00644E83"/>
    <w:pPr>
      <w:ind w:left="1701" w:firstLine="567"/>
      <w:jc w:val="both"/>
    </w:pPr>
    <w:rPr>
      <w:sz w:val="22"/>
    </w:rPr>
  </w:style>
  <w:style w:type="paragraph" w:styleId="Cabealho">
    <w:name w:val="header"/>
    <w:basedOn w:val="Normal"/>
    <w:link w:val="CabealhoChar"/>
    <w:rsid w:val="00644E83"/>
    <w:pPr>
      <w:tabs>
        <w:tab w:val="center" w:pos="4419"/>
        <w:tab w:val="right" w:pos="8838"/>
      </w:tabs>
    </w:pPr>
    <w:rPr>
      <w:rFonts w:ascii="Arial" w:hAnsi="Arial"/>
      <w:sz w:val="28"/>
    </w:rPr>
  </w:style>
  <w:style w:type="paragraph" w:styleId="Rodap">
    <w:name w:val="footer"/>
    <w:basedOn w:val="Normal"/>
    <w:link w:val="RodapChar"/>
    <w:rsid w:val="00644E83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644E83"/>
    <w:rPr>
      <w:color w:val="0000FF"/>
      <w:u w:val="single"/>
    </w:rPr>
  </w:style>
  <w:style w:type="paragraph" w:styleId="Corpodetexto2">
    <w:name w:val="Body Text 2"/>
    <w:basedOn w:val="Normal"/>
    <w:rsid w:val="00644E83"/>
    <w:pPr>
      <w:jc w:val="both"/>
    </w:pPr>
    <w:rPr>
      <w:rFonts w:ascii="Courier New" w:hAnsi="Courier New"/>
      <w:b/>
      <w:sz w:val="28"/>
    </w:rPr>
  </w:style>
  <w:style w:type="paragraph" w:styleId="Ttulo">
    <w:name w:val="Title"/>
    <w:basedOn w:val="Normal"/>
    <w:link w:val="TtuloChar"/>
    <w:qFormat/>
    <w:rsid w:val="00644E83"/>
    <w:pPr>
      <w:jc w:val="center"/>
    </w:pPr>
    <w:rPr>
      <w:b/>
      <w:sz w:val="36"/>
      <w:u w:val="single"/>
    </w:rPr>
  </w:style>
  <w:style w:type="paragraph" w:styleId="Corpodetexto3">
    <w:name w:val="Body Text 3"/>
    <w:basedOn w:val="Normal"/>
    <w:rsid w:val="00644E83"/>
    <w:pPr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644E83"/>
    <w:pPr>
      <w:ind w:left="-142"/>
      <w:jc w:val="both"/>
    </w:pPr>
    <w:rPr>
      <w:sz w:val="24"/>
    </w:rPr>
  </w:style>
  <w:style w:type="paragraph" w:styleId="Recuodecorpodetexto3">
    <w:name w:val="Body Text Indent 3"/>
    <w:basedOn w:val="Normal"/>
    <w:rsid w:val="00644E83"/>
    <w:pPr>
      <w:ind w:left="764" w:hanging="851"/>
      <w:jc w:val="both"/>
    </w:pPr>
    <w:rPr>
      <w:rFonts w:ascii="Courier New" w:hAnsi="Courier New" w:cs="Courier New"/>
      <w:color w:val="000000"/>
      <w:sz w:val="24"/>
    </w:rPr>
  </w:style>
  <w:style w:type="paragraph" w:styleId="Subttulo">
    <w:name w:val="Subtitle"/>
    <w:basedOn w:val="Normal"/>
    <w:qFormat/>
    <w:rsid w:val="00644E83"/>
    <w:pPr>
      <w:ind w:left="-284" w:hanging="142"/>
      <w:jc w:val="center"/>
    </w:pPr>
    <w:rPr>
      <w:b/>
      <w:bCs/>
      <w:sz w:val="28"/>
    </w:rPr>
  </w:style>
  <w:style w:type="character" w:styleId="Forte">
    <w:name w:val="Strong"/>
    <w:basedOn w:val="Fontepargpadro"/>
    <w:uiPriority w:val="22"/>
    <w:qFormat/>
    <w:rsid w:val="00887697"/>
    <w:rPr>
      <w:b/>
      <w:bCs/>
    </w:rPr>
  </w:style>
  <w:style w:type="table" w:styleId="Tabelacomgrade">
    <w:name w:val="Table Grid"/>
    <w:basedOn w:val="Tabelanormal"/>
    <w:uiPriority w:val="39"/>
    <w:rsid w:val="00DD0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rsid w:val="00687F3E"/>
    <w:rPr>
      <w:b/>
      <w:sz w:val="36"/>
      <w:u w:val="single"/>
      <w:lang w:val="pt-BR" w:eastAsia="pt-BR" w:bidi="ar-SA"/>
    </w:rPr>
  </w:style>
  <w:style w:type="character" w:customStyle="1" w:styleId="Ttulo5Char">
    <w:name w:val="Título 5 Char"/>
    <w:basedOn w:val="Fontepargpadro"/>
    <w:link w:val="Ttulo5"/>
    <w:rsid w:val="005F29D8"/>
    <w:rPr>
      <w:sz w:val="24"/>
    </w:rPr>
  </w:style>
  <w:style w:type="character" w:customStyle="1" w:styleId="RodapChar">
    <w:name w:val="Rodapé Char"/>
    <w:basedOn w:val="Fontepargpadro"/>
    <w:link w:val="Rodap"/>
    <w:rsid w:val="000A7216"/>
  </w:style>
  <w:style w:type="paragraph" w:customStyle="1" w:styleId="Default">
    <w:name w:val="Default"/>
    <w:rsid w:val="00232E4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54485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F31F2"/>
    <w:pPr>
      <w:ind w:left="720"/>
      <w:contextualSpacing/>
    </w:pPr>
  </w:style>
  <w:style w:type="paragraph" w:styleId="SemEspaamento">
    <w:name w:val="No Spacing"/>
    <w:uiPriority w:val="1"/>
    <w:qFormat/>
    <w:rsid w:val="008D22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472F86"/>
    <w:rPr>
      <w:rFonts w:ascii="Arial" w:hAnsi="Arial"/>
      <w:sz w:val="2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38E2"/>
    <w:rPr>
      <w:color w:val="605E5C"/>
      <w:shd w:val="clear" w:color="auto" w:fill="E1DFDD"/>
    </w:rPr>
  </w:style>
  <w:style w:type="paragraph" w:customStyle="1" w:styleId="textocentralizado">
    <w:name w:val="texto_centralizado"/>
    <w:basedOn w:val="Normal"/>
    <w:rsid w:val="00874BD7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"/>
    <w:rsid w:val="00874BD7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874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curadoria@taparuba.mg.gov.br" TargetMode="External"/><Relationship Id="rId1" Type="http://schemas.openxmlformats.org/officeDocument/2006/relationships/hyperlink" Target="http://www.taparub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3A0CF-8CE8-485B-8FA7-E519DEA1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1599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prefeitura novo</vt:lpstr>
    </vt:vector>
  </TitlesOfParts>
  <Company>PREFEITURA</Company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prefeitura novo</dc:title>
  <dc:creator>QUERIDA</dc:creator>
  <cp:lastModifiedBy>Elivander Dias</cp:lastModifiedBy>
  <cp:revision>3</cp:revision>
  <cp:lastPrinted>2026-07-15T18:17:00Z</cp:lastPrinted>
  <dcterms:created xsi:type="dcterms:W3CDTF">2026-07-15T18:11:00Z</dcterms:created>
  <dcterms:modified xsi:type="dcterms:W3CDTF">2026-07-15T18:17:00Z</dcterms:modified>
</cp:coreProperties>
</file>